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EE3" w:rsidRPr="00916EC9" w:rsidRDefault="0066540E" w:rsidP="00916EC9">
      <w:pPr>
        <w:spacing w:after="0" w:line="276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  <w:lang w:val="sr-Cyrl-CS"/>
        </w:rPr>
      </w:pPr>
      <w:r>
        <w:rPr>
          <w:rFonts w:ascii="Times New Roman" w:hAnsi="Times New Roman" w:cs="Times New Roman"/>
          <w:bCs/>
          <w:sz w:val="24"/>
          <w:szCs w:val="24"/>
          <w:lang w:val="sr-Cyrl-CS"/>
        </w:rPr>
        <w:t>ПРИЛОГ 1</w:t>
      </w:r>
      <w:r w:rsidR="001B7FE2">
        <w:rPr>
          <w:rFonts w:ascii="Times New Roman" w:hAnsi="Times New Roman" w:cs="Times New Roman"/>
          <w:bCs/>
          <w:sz w:val="24"/>
          <w:szCs w:val="24"/>
          <w:lang w:val="sr-Cyrl-CS"/>
        </w:rPr>
        <w:t>А</w:t>
      </w:r>
    </w:p>
    <w:p w:rsidR="00030EE3" w:rsidRPr="003527C6" w:rsidRDefault="00030EE3" w:rsidP="00030EE3">
      <w:pPr>
        <w:spacing w:after="0" w:line="276" w:lineRule="auto"/>
        <w:rPr>
          <w:rFonts w:ascii="Times New Roman" w:hAnsi="Times New Roman" w:cs="Times New Roman"/>
          <w:lang w:val="sr-Cyrl-CS"/>
        </w:rPr>
      </w:pPr>
    </w:p>
    <w:p w:rsidR="00612AAC" w:rsidRPr="003527C6" w:rsidRDefault="00612AAC" w:rsidP="00612AAC">
      <w:pPr>
        <w:spacing w:after="0" w:line="276" w:lineRule="auto"/>
        <w:jc w:val="center"/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</w:pPr>
      <w:r w:rsidRPr="003527C6"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>ПРИЈАВНИ ФОРМУЛАР</w:t>
      </w:r>
      <w:r w:rsidR="003527C6" w:rsidRPr="003527C6"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 xml:space="preserve"> ЗА СТАМБЕНЕ ЗАЈЕДНИЦЕ</w:t>
      </w:r>
    </w:p>
    <w:p w:rsidR="00030EE3" w:rsidRPr="00916EC9" w:rsidRDefault="00030EE3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sr-Cyrl-CS"/>
        </w:rPr>
      </w:pPr>
    </w:p>
    <w:p w:rsidR="00612AAC" w:rsidRPr="00916EC9" w:rsidRDefault="00612AAC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sr-Cyrl-CS"/>
        </w:rPr>
      </w:pPr>
    </w:p>
    <w:p w:rsidR="00030EE3" w:rsidRPr="00E50906" w:rsidRDefault="00030EE3" w:rsidP="00612AAC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9999"/>
          <w:sz w:val="28"/>
          <w:szCs w:val="28"/>
        </w:rPr>
      </w:pPr>
      <w:r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 xml:space="preserve">СПРОВОЂЕЊЕ МЕРА ЕНЕРГЕТСКЕ </w:t>
      </w:r>
      <w:r w:rsidR="00A55C46"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>САНАЦИЈЕ</w:t>
      </w:r>
      <w:r w:rsidR="00775046" w:rsidRPr="00916EC9">
        <w:rPr>
          <w:rFonts w:ascii="Times New Roman" w:hAnsi="Times New Roman" w:cs="Times New Roman"/>
          <w:b/>
          <w:bCs/>
          <w:color w:val="009999"/>
          <w:sz w:val="28"/>
          <w:szCs w:val="28"/>
        </w:rPr>
        <w:t>СТАМБЕНИХ ЗГРАДА у Граду/Општини  _</w:t>
      </w:r>
      <w:ins w:id="0" w:author="bilja" w:date="2021-08-17T13:44:00Z">
        <w:r w:rsidR="00E50906" w:rsidRPr="00E50906">
          <w:rPr>
            <w:rFonts w:ascii="Times New Roman" w:hAnsi="Times New Roman" w:cs="Times New Roman"/>
            <w:b/>
            <w:bCs/>
            <w:color w:val="009999"/>
            <w:sz w:val="28"/>
            <w:szCs w:val="28"/>
            <w:lang/>
          </w:rPr>
          <w:t>Крупањ</w:t>
        </w:r>
      </w:ins>
      <w:r w:rsidR="00775046" w:rsidRPr="00E50906">
        <w:rPr>
          <w:rFonts w:ascii="Times New Roman" w:hAnsi="Times New Roman" w:cs="Times New Roman"/>
          <w:b/>
          <w:bCs/>
          <w:color w:val="009999"/>
          <w:sz w:val="28"/>
          <w:szCs w:val="28"/>
        </w:rPr>
        <w:t>_______</w:t>
      </w:r>
    </w:p>
    <w:p w:rsidR="00030EE3" w:rsidRPr="00E50906" w:rsidRDefault="00030EE3" w:rsidP="00916EC9">
      <w:pPr>
        <w:spacing w:after="0" w:line="276" w:lineRule="auto"/>
        <w:rPr>
          <w:rFonts w:ascii="Times New Roman" w:hAnsi="Times New Roman" w:cs="Times New Roman"/>
          <w:b/>
          <w:bCs/>
          <w:color w:val="009999"/>
          <w:sz w:val="28"/>
          <w:szCs w:val="28"/>
        </w:rPr>
      </w:pPr>
    </w:p>
    <w:p w:rsidR="00030EE3" w:rsidRPr="00675765" w:rsidRDefault="00030EE3" w:rsidP="00030EE3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675765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DD577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ПОДАЦИ СТАМБЕНЕ ЗАЈЕДНИЦЕ</w:t>
      </w:r>
      <w:r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ab/>
      </w:r>
    </w:p>
    <w:p w:rsidR="00030EE3" w:rsidRPr="0066540E" w:rsidRDefault="00030EE3" w:rsidP="00030EE3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i/>
          <w:lang w:val="sr-Cyrl-CS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/>
      </w:tblPr>
      <w:tblGrid>
        <w:gridCol w:w="772"/>
        <w:gridCol w:w="2998"/>
        <w:gridCol w:w="5779"/>
      </w:tblGrid>
      <w:tr w:rsidR="00030EE3" w:rsidRPr="0066540E" w:rsidTr="00DD5775">
        <w:trPr>
          <w:trHeight w:val="710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1.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556FCB" w:rsidRPr="0066540E" w:rsidRDefault="00DD5775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Назив стамбене заједнице 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30EE3" w:rsidRPr="0066540E" w:rsidTr="00DD5775">
        <w:trPr>
          <w:trHeight w:val="423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2.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75765" w:rsidRDefault="00DD5775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Матични број 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jc w:val="center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DD5775" w:rsidRPr="0066540E" w:rsidTr="00DD5775">
        <w:trPr>
          <w:trHeight w:val="423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DD5775" w:rsidRPr="0066540E" w:rsidRDefault="00DD5775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3.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DD5775" w:rsidRDefault="00DD5775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ПИБ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5775" w:rsidRPr="0066540E" w:rsidRDefault="00DD5775" w:rsidP="005E2557">
            <w:pPr>
              <w:tabs>
                <w:tab w:val="right" w:pos="8789"/>
              </w:tabs>
              <w:suppressAutoHyphens/>
              <w:spacing w:after="0" w:line="276" w:lineRule="auto"/>
              <w:jc w:val="center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030EE3" w:rsidRPr="0066540E" w:rsidTr="00DD5775">
        <w:trPr>
          <w:trHeight w:val="416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DD5775" w:rsidP="005E2557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4</w:t>
            </w:r>
            <w:r w:rsidR="00030EE3"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Адреса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jc w:val="center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030EE3" w:rsidRPr="0066540E" w:rsidTr="00DD5775">
        <w:trPr>
          <w:trHeight w:val="410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DD5775" w:rsidP="005E2557">
            <w:pPr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5</w:t>
            </w:r>
            <w:r w:rsidR="00030EE3"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5E2557">
            <w:pPr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Број </w:t>
            </w:r>
            <w:r w:rsidR="0077504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кат. </w:t>
            </w: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парцеле 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030EE3" w:rsidRPr="0066540E" w:rsidTr="00DD5775">
        <w:trPr>
          <w:trHeight w:val="593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DD5775" w:rsidP="005E2557">
            <w:pPr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6</w:t>
            </w:r>
            <w:r w:rsidR="00030EE3"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30EE3" w:rsidRPr="0066540E" w:rsidRDefault="00030EE3" w:rsidP="00DD5775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Катастарска општина 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EE3" w:rsidRPr="0066540E" w:rsidRDefault="00030EE3" w:rsidP="005E2557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6EC9" w:rsidRDefault="00916EC9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DD5775" w:rsidRPr="00675765" w:rsidRDefault="00DD5775" w:rsidP="00DD577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ЛИЧНИ ПОДАЦИ</w:t>
      </w:r>
      <w:r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ОВЛАШЋЕНОГ ЛИЦА ЗА ЗАСТУПАЊЕ СТАМБЕНЕ ЗАЈЕДНИЦЕ</w:t>
      </w:r>
    </w:p>
    <w:p w:rsidR="00DD5775" w:rsidRPr="0066540E" w:rsidRDefault="00DD5775" w:rsidP="00DD577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i/>
          <w:lang w:val="sr-Cyrl-CS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/>
      </w:tblPr>
      <w:tblGrid>
        <w:gridCol w:w="772"/>
        <w:gridCol w:w="2998"/>
        <w:gridCol w:w="5779"/>
      </w:tblGrid>
      <w:tr w:rsidR="00DD5775" w:rsidRPr="0066540E" w:rsidTr="00DD5775">
        <w:trPr>
          <w:trHeight w:val="710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1.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Име и презиме   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D5775" w:rsidRPr="0066540E" w:rsidTr="00DD5775">
        <w:trPr>
          <w:trHeight w:val="423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2.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75765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Број личне карте 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jc w:val="center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DD5775" w:rsidRPr="0066540E" w:rsidTr="00DD5775">
        <w:trPr>
          <w:trHeight w:val="416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3.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Адреса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jc w:val="center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DD5775" w:rsidRPr="0066540E" w:rsidTr="00DD5775">
        <w:trPr>
          <w:trHeight w:val="454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4</w:t>
            </w: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baseline"/>
                <w:lang w:val="sr-Cyrl-CS"/>
              </w:rPr>
            </w:pPr>
            <w:r w:rsidRPr="0066540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 xml:space="preserve">Број телефона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фиксни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  <w:tr w:rsidR="00DD5775" w:rsidRPr="0066540E" w:rsidTr="00DD5775">
        <w:trPr>
          <w:trHeight w:val="454"/>
        </w:trPr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ind w:right="-108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5</w:t>
            </w:r>
            <w:r w:rsidRPr="0066540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.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  <w:t>Број телефона мобилни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75" w:rsidRPr="0066540E" w:rsidRDefault="00DD5775" w:rsidP="004A460C">
            <w:pPr>
              <w:tabs>
                <w:tab w:val="right" w:pos="8789"/>
              </w:tabs>
              <w:suppressAutoHyphens/>
              <w:spacing w:after="0" w:line="276" w:lineRule="auto"/>
              <w:rPr>
                <w:rStyle w:val="FootnoteReference"/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sr-Cyrl-CS"/>
              </w:rPr>
            </w:pPr>
          </w:p>
        </w:tc>
      </w:tr>
    </w:tbl>
    <w:p w:rsidR="00DD5775" w:rsidRDefault="00DD5775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2432E4" w:rsidRDefault="002432E4">
      <w:pPr>
        <w:rPr>
          <w:ins w:id="1" w:author="Zoran Lakićević" w:date="2021-08-06T08:45:00Z"/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ins w:id="2" w:author="Zoran Lakićević" w:date="2021-08-06T08:45:00Z">
        <w:r>
          <w:rPr>
            <w:rFonts w:ascii="Times New Roman" w:eastAsia="Times New Roman" w:hAnsi="Times New Roman" w:cs="Times New Roman"/>
            <w:b/>
            <w:bCs/>
            <w:sz w:val="24"/>
            <w:szCs w:val="24"/>
            <w:lang w:val="sr-Cyrl-CS"/>
          </w:rPr>
          <w:br w:type="page"/>
        </w:r>
      </w:ins>
    </w:p>
    <w:p w:rsidR="00675765" w:rsidRPr="00916EC9" w:rsidRDefault="00030EE3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lastRenderedPageBreak/>
        <w:t xml:space="preserve">2. </w:t>
      </w:r>
      <w:r w:rsidR="00675765"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МЕРА ЗА КОЈУ СЕ ПРИЈАВЉУЈЕТЕ </w:t>
      </w:r>
    </w:p>
    <w:tbl>
      <w:tblPr>
        <w:tblStyle w:val="TableGrid"/>
        <w:tblW w:w="9351" w:type="dxa"/>
        <w:tblLook w:val="04A0"/>
      </w:tblPr>
      <w:tblGrid>
        <w:gridCol w:w="704"/>
        <w:gridCol w:w="8647"/>
      </w:tblGrid>
      <w:tr w:rsidR="00675765" w:rsidRPr="0066540E" w:rsidTr="00B547AF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9B4BCA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А</w:t>
            </w:r>
            <w:r w:rsidR="00675765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)</w:t>
            </w:r>
          </w:p>
        </w:tc>
        <w:tc>
          <w:tcPr>
            <w:tcW w:w="8647" w:type="dxa"/>
          </w:tcPr>
          <w:p w:rsidR="00675765" w:rsidRPr="0066540E" w:rsidRDefault="00556FCB" w:rsidP="004B4A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УГРАДЊА И НАБАВКА</w:t>
            </w:r>
            <w:r w:rsidRPr="00556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МАТЕРИЈАЛА ЗА ТЕРМИЧКУ ИЗОЛАЦИЈУ СПОЉНИХ ЗИДОВА И КРОВОВА </w:t>
            </w:r>
          </w:p>
        </w:tc>
      </w:tr>
      <w:tr w:rsidR="00675765" w:rsidRPr="0066540E" w:rsidTr="00B547AF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Б)</w:t>
            </w:r>
          </w:p>
        </w:tc>
        <w:tc>
          <w:tcPr>
            <w:tcW w:w="8647" w:type="dxa"/>
          </w:tcPr>
          <w:p w:rsidR="00675765" w:rsidRPr="0066540E" w:rsidRDefault="00B547AF" w:rsidP="004B4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НАБАВКА И УГРАДЊА</w:t>
            </w: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ПРОЗОРА И СПОЉНИХ ВРАТА СА ПРАТЕЋИМ ГРАЂЕВИНСКИМ РАДОВИМА </w:t>
            </w:r>
          </w:p>
        </w:tc>
      </w:tr>
      <w:tr w:rsidR="00675765" w:rsidRPr="0066540E" w:rsidTr="00B547AF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В)</w:t>
            </w:r>
          </w:p>
        </w:tc>
        <w:tc>
          <w:tcPr>
            <w:tcW w:w="8647" w:type="dxa"/>
          </w:tcPr>
          <w:p w:rsidR="00675765" w:rsidRPr="0066540E" w:rsidRDefault="00B547AF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НАБАВКА И ИНСТАЛАЦИЈА</w:t>
            </w:r>
            <w:r w:rsidRPr="001D54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КОТЛОВА/ПЕЋИ, НА ПРИРОДНИ ГАС ИЛИ БИОМАСУ (ДРВНИ ПЕЛЕТ, БРИКЕТ, СЕЧКА) </w:t>
            </w:r>
          </w:p>
        </w:tc>
      </w:tr>
      <w:tr w:rsidR="00675765" w:rsidRPr="0066540E" w:rsidTr="00B547AF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Г)</w:t>
            </w:r>
          </w:p>
        </w:tc>
        <w:tc>
          <w:tcPr>
            <w:tcW w:w="8647" w:type="dxa"/>
          </w:tcPr>
          <w:p w:rsidR="00675765" w:rsidRPr="0066540E" w:rsidRDefault="00B547AF" w:rsidP="004B4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>НАБАВ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 И ИНСТАЛАЦИЈА</w:t>
            </w: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ТОПЛОТНИХ ПУМПИ ЗА ВЛАСНИКА ПОРОДИЧНИХ КУЋА </w:t>
            </w:r>
          </w:p>
        </w:tc>
      </w:tr>
      <w:tr w:rsidR="00675765" w:rsidRPr="0066540E" w:rsidTr="00B547AF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Д)</w:t>
            </w:r>
          </w:p>
        </w:tc>
        <w:tc>
          <w:tcPr>
            <w:tcW w:w="8647" w:type="dxa"/>
          </w:tcPr>
          <w:p w:rsidR="00675765" w:rsidRPr="0066540E" w:rsidRDefault="00B547AF" w:rsidP="004B4A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НАБАВКА И ИНСТАЛАЦИЈА</w:t>
            </w: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СОЛАРНИХ КОЛЕКТОРА ЗА ГРЕЈАЊЕ САНИТАРНЕ ПОТРОШНЕ ТОПЛЕ ВОДЕ ЗА ВЛАСНИКЕ ПОРОДИЧНИХ КУЋА </w:t>
            </w:r>
          </w:p>
        </w:tc>
      </w:tr>
    </w:tbl>
    <w:p w:rsidR="00675765" w:rsidRPr="00556FCB" w:rsidRDefault="00675765" w:rsidP="006757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16EC9">
        <w:rPr>
          <w:rFonts w:ascii="Times New Roman" w:eastAsia="Times New Roman" w:hAnsi="Times New Roman" w:cs="Times New Roman"/>
          <w:sz w:val="20"/>
          <w:szCs w:val="20"/>
        </w:rPr>
        <w:t>* потребно</w:t>
      </w:r>
      <w:ins w:id="3" w:author="bilja" w:date="2021-08-17T13:52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је</w:t>
      </w:r>
      <w:ins w:id="4" w:author="bilja" w:date="2021-08-17T13:52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да</w:t>
      </w:r>
      <w:ins w:id="5" w:author="bilja" w:date="2021-08-17T13:52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подносилац</w:t>
      </w:r>
      <w:ins w:id="6" w:author="bilja" w:date="2021-08-17T13:52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пријаве</w:t>
      </w:r>
      <w:ins w:id="7" w:author="bilja" w:date="2021-08-17T13:52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заокружи</w:t>
      </w:r>
      <w:ins w:id="8" w:author="bilja" w:date="2021-08-17T13:53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="00556FCB">
        <w:rPr>
          <w:rFonts w:ascii="Times New Roman" w:eastAsia="Times New Roman" w:hAnsi="Times New Roman" w:cs="Times New Roman"/>
          <w:sz w:val="20"/>
          <w:szCs w:val="20"/>
        </w:rPr>
        <w:t>искључиво</w:t>
      </w:r>
      <w:ins w:id="9" w:author="bilja" w:date="2021-08-17T13:53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="00556FCB">
        <w:rPr>
          <w:rFonts w:ascii="Times New Roman" w:eastAsia="Times New Roman" w:hAnsi="Times New Roman" w:cs="Times New Roman"/>
          <w:sz w:val="20"/>
          <w:szCs w:val="20"/>
        </w:rPr>
        <w:t>једну</w:t>
      </w:r>
      <w:ins w:id="10" w:author="bilja" w:date="2021-08-17T13:53:00Z">
        <w:r w:rsidR="00142CEB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="00556FCB">
        <w:rPr>
          <w:rFonts w:ascii="Times New Roman" w:eastAsia="Times New Roman" w:hAnsi="Times New Roman" w:cs="Times New Roman"/>
          <w:sz w:val="20"/>
          <w:szCs w:val="20"/>
        </w:rPr>
        <w:t>меру</w:t>
      </w:r>
    </w:p>
    <w:p w:rsidR="008A0D35" w:rsidRPr="0066540E" w:rsidRDefault="008A0D35" w:rsidP="00030EE3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11" w:name="_Hlk72263790"/>
    </w:p>
    <w:p w:rsidR="00916EC9" w:rsidRDefault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8A0D35" w:rsidRPr="00916EC9" w:rsidRDefault="00E125BD" w:rsidP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CS"/>
        </w:rPr>
        <w:lastRenderedPageBreak/>
        <w:t xml:space="preserve">3. </w:t>
      </w:r>
      <w:r w:rsidR="008A0D35" w:rsidRPr="0066540E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ТРЕНУТНО СТАЊЕ ВАШЕ </w:t>
      </w:r>
      <w:r w:rsidR="00DD5775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СТАМБЕНЕ ЗГРАДЕ</w:t>
      </w:r>
    </w:p>
    <w:tbl>
      <w:tblPr>
        <w:tblStyle w:val="TableGrid"/>
        <w:tblW w:w="3114" w:type="pct"/>
        <w:tblLook w:val="04A0"/>
      </w:tblPr>
      <w:tblGrid>
        <w:gridCol w:w="3110"/>
        <w:gridCol w:w="2837"/>
      </w:tblGrid>
      <w:tr w:rsidR="008A0D35" w:rsidRPr="0066540E" w:rsidTr="00211569">
        <w:tc>
          <w:tcPr>
            <w:tcW w:w="2615" w:type="pct"/>
          </w:tcPr>
          <w:p w:rsidR="008A0D35" w:rsidRPr="0066540E" w:rsidRDefault="00195107" w:rsidP="00DD57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ins w:id="12" w:author="bilja" w:date="2021-08-17T13:45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станова у стамбеној</w:t>
            </w:r>
            <w:ins w:id="13" w:author="bilja" w:date="2021-08-17T13:45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згради</w:t>
            </w:r>
          </w:p>
        </w:tc>
        <w:tc>
          <w:tcPr>
            <w:tcW w:w="2385" w:type="pct"/>
          </w:tcPr>
          <w:p w:rsidR="008A0D35" w:rsidRDefault="008A0D35" w:rsidP="004B4A5D">
            <w:pPr>
              <w:rPr>
                <w:rFonts w:ascii="Times New Roman" w:hAnsi="Times New Roman" w:cs="Times New Roman"/>
              </w:rPr>
            </w:pPr>
          </w:p>
          <w:p w:rsidR="008A0D35" w:rsidRPr="0066540E" w:rsidRDefault="008A0D35" w:rsidP="004B4A5D">
            <w:pPr>
              <w:rPr>
                <w:rFonts w:ascii="Times New Roman" w:hAnsi="Times New Roman" w:cs="Times New Roman"/>
              </w:rPr>
            </w:pPr>
          </w:p>
        </w:tc>
      </w:tr>
      <w:tr w:rsidR="008A0D35" w:rsidRPr="0066540E" w:rsidTr="00211569">
        <w:tc>
          <w:tcPr>
            <w:tcW w:w="2615" w:type="pct"/>
          </w:tcPr>
          <w:p w:rsidR="008A0D35" w:rsidRPr="0066540E" w:rsidRDefault="008A0D35" w:rsidP="004B4A5D">
            <w:pPr>
              <w:rPr>
                <w:rFonts w:ascii="Times New Roman" w:hAnsi="Times New Roman" w:cs="Times New Roman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ins w:id="14" w:author="bilja" w:date="2021-08-17T13:45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корисника</w:t>
            </w:r>
            <w:ins w:id="15" w:author="bilja" w:date="2021-08-17T13:45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775046"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ins w:id="16" w:author="bilja" w:date="2021-08-17T13:45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775046">
              <w:rPr>
                <w:rFonts w:ascii="Times New Roman" w:hAnsi="Times New Roman" w:cs="Times New Roman"/>
                <w:sz w:val="24"/>
                <w:szCs w:val="24"/>
              </w:rPr>
              <w:t>станује у</w:t>
            </w:r>
            <w:ins w:id="17" w:author="bilja" w:date="2021-08-17T13:45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195107">
              <w:rPr>
                <w:rFonts w:ascii="Times New Roman" w:hAnsi="Times New Roman" w:cs="Times New Roman"/>
                <w:sz w:val="24"/>
                <w:szCs w:val="24"/>
              </w:rPr>
              <w:t>стамбеној</w:t>
            </w:r>
            <w:ins w:id="18" w:author="bilja" w:date="2021-08-17T13:45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195107">
              <w:rPr>
                <w:rFonts w:ascii="Times New Roman" w:hAnsi="Times New Roman" w:cs="Times New Roman"/>
                <w:sz w:val="24"/>
                <w:szCs w:val="24"/>
              </w:rPr>
              <w:t>згради</w:t>
            </w:r>
            <w:ins w:id="19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195107">
              <w:rPr>
                <w:rFonts w:ascii="Times New Roman" w:hAnsi="Times New Roman" w:cs="Times New Roman"/>
                <w:sz w:val="24"/>
                <w:szCs w:val="24"/>
              </w:rPr>
              <w:t>према</w:t>
            </w:r>
            <w:ins w:id="20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195107">
              <w:rPr>
                <w:rFonts w:ascii="Times New Roman" w:hAnsi="Times New Roman" w:cs="Times New Roman"/>
                <w:sz w:val="24"/>
                <w:szCs w:val="24"/>
              </w:rPr>
              <w:t>Списку</w:t>
            </w:r>
            <w:ins w:id="21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195107">
              <w:rPr>
                <w:rFonts w:ascii="Times New Roman" w:hAnsi="Times New Roman" w:cs="Times New Roman"/>
                <w:sz w:val="24"/>
                <w:szCs w:val="24"/>
              </w:rPr>
              <w:t>станара</w:t>
            </w:r>
          </w:p>
        </w:tc>
        <w:tc>
          <w:tcPr>
            <w:tcW w:w="2385" w:type="pct"/>
          </w:tcPr>
          <w:p w:rsidR="008A0D35" w:rsidRDefault="008A0D35" w:rsidP="004B4A5D">
            <w:pPr>
              <w:rPr>
                <w:rFonts w:ascii="Times New Roman" w:hAnsi="Times New Roman" w:cs="Times New Roman"/>
              </w:rPr>
            </w:pPr>
          </w:p>
          <w:p w:rsidR="008A0D35" w:rsidRPr="0066540E" w:rsidRDefault="008A0D35" w:rsidP="004B4A5D">
            <w:pPr>
              <w:rPr>
                <w:rFonts w:ascii="Times New Roman" w:hAnsi="Times New Roman" w:cs="Times New Roman"/>
              </w:rPr>
            </w:pPr>
          </w:p>
        </w:tc>
      </w:tr>
      <w:tr w:rsidR="00775046" w:rsidRPr="0066540E" w:rsidTr="00211569">
        <w:tc>
          <w:tcPr>
            <w:tcW w:w="2615" w:type="pct"/>
          </w:tcPr>
          <w:p w:rsidR="00775046" w:rsidRDefault="00775046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Број</w:t>
            </w:r>
            <w:ins w:id="22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спратова у објекту</w:t>
            </w:r>
          </w:p>
          <w:p w:rsidR="004F2A9E" w:rsidRPr="0066540E" w:rsidRDefault="004F2A9E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775046" w:rsidRDefault="00775046" w:rsidP="004B4A5D">
            <w:pPr>
              <w:rPr>
                <w:rFonts w:ascii="Times New Roman" w:hAnsi="Times New Roman" w:cs="Times New Roman"/>
              </w:rPr>
            </w:pPr>
          </w:p>
        </w:tc>
      </w:tr>
      <w:tr w:rsidR="00DD5775" w:rsidRPr="0066540E" w:rsidTr="00211569">
        <w:trPr>
          <w:trHeight w:val="959"/>
        </w:trPr>
        <w:tc>
          <w:tcPr>
            <w:tcW w:w="2615" w:type="pct"/>
          </w:tcPr>
          <w:p w:rsidR="00DD5775" w:rsidRDefault="00195107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Површина</w:t>
            </w:r>
            <w:ins w:id="23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стамбене</w:t>
            </w:r>
            <w:ins w:id="24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зграде</w:t>
            </w:r>
            <w:ins w:id="25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према</w:t>
            </w:r>
            <w:ins w:id="26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Катастру у метрима</w:t>
            </w:r>
            <w:ins w:id="27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>квадратним</w:t>
            </w:r>
          </w:p>
        </w:tc>
        <w:tc>
          <w:tcPr>
            <w:tcW w:w="2385" w:type="pct"/>
          </w:tcPr>
          <w:p w:rsidR="00DD5775" w:rsidRDefault="00DD5775" w:rsidP="004B4A5D">
            <w:pPr>
              <w:rPr>
                <w:rFonts w:ascii="Times New Roman" w:hAnsi="Times New Roman" w:cs="Times New Roman"/>
              </w:rPr>
            </w:pPr>
          </w:p>
        </w:tc>
      </w:tr>
    </w:tbl>
    <w:p w:rsidR="0066540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8A0D35" w:rsidRPr="0066540E" w:rsidRDefault="008A0D35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0"/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CellMar>
          <w:left w:w="101" w:type="dxa"/>
          <w:right w:w="115" w:type="dxa"/>
        </w:tblCellMar>
        <w:tblLook w:val="04A0"/>
      </w:tblPr>
      <w:tblGrid>
        <w:gridCol w:w="9356"/>
      </w:tblGrid>
      <w:tr w:rsidR="0066540E" w:rsidRPr="0066540E" w:rsidTr="00B84152">
        <w:trPr>
          <w:trHeight w:val="389"/>
        </w:trPr>
        <w:tc>
          <w:tcPr>
            <w:tcW w:w="9356" w:type="dxa"/>
            <w:vAlign w:val="center"/>
          </w:tcPr>
          <w:p w:rsidR="0066540E" w:rsidRPr="00B84152" w:rsidRDefault="0066540E" w:rsidP="00B8415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Тренутностањеспољнихзидова</w:t>
            </w:r>
            <w:r w:rsidR="00B84152"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="00B84152" w:rsidRPr="00B84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потребноједазаокружитеодговор</w:t>
            </w:r>
            <w:r w:rsidR="00B84152"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B841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66540E" w:rsidRPr="0066540E" w:rsidTr="00B84152">
        <w:trPr>
          <w:trHeight w:val="338"/>
        </w:trPr>
        <w:tc>
          <w:tcPr>
            <w:tcW w:w="9356" w:type="dxa"/>
          </w:tcPr>
          <w:p w:rsidR="0066540E" w:rsidRPr="0066540E" w:rsidRDefault="00D853EF" w:rsidP="0066540E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Немају</w:t>
            </w:r>
            <w:ins w:id="28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термичку</w:t>
            </w:r>
            <w:ins w:id="29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изолацију</w:t>
            </w:r>
          </w:p>
        </w:tc>
      </w:tr>
      <w:tr w:rsidR="0066540E" w:rsidRPr="0066540E" w:rsidTr="00B84152">
        <w:trPr>
          <w:trHeight w:val="346"/>
        </w:trPr>
        <w:tc>
          <w:tcPr>
            <w:tcW w:w="9356" w:type="dxa"/>
            <w:vAlign w:val="bottom"/>
          </w:tcPr>
          <w:p w:rsidR="0066540E" w:rsidRPr="0066540E" w:rsidRDefault="004F2A9E" w:rsidP="0066540E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Имају</w:t>
            </w:r>
            <w:ins w:id="30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термичку</w:t>
            </w:r>
            <w:ins w:id="31" w:author="bilja" w:date="2021-08-17T13:46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изолацију</w:t>
            </w:r>
          </w:p>
        </w:tc>
      </w:tr>
    </w:tbl>
    <w:p w:rsidR="0066540E" w:rsidRPr="0066540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6EC9">
        <w:rPr>
          <w:rFonts w:ascii="Times New Roman" w:eastAsia="Times New Roman" w:hAnsi="Times New Roman" w:cs="Times New Roman"/>
          <w:sz w:val="20"/>
          <w:szCs w:val="20"/>
        </w:rPr>
        <w:t xml:space="preserve">* </w:t>
      </w:r>
    </w:p>
    <w:tbl>
      <w:tblPr>
        <w:tblStyle w:val="TableGrid0"/>
        <w:tblW w:w="9356" w:type="dxa"/>
        <w:tblInd w:w="-3" w:type="dxa"/>
        <w:tblCellMar>
          <w:left w:w="101" w:type="dxa"/>
          <w:right w:w="115" w:type="dxa"/>
        </w:tblCellMar>
        <w:tblLook w:val="04A0"/>
      </w:tblPr>
      <w:tblGrid>
        <w:gridCol w:w="9356"/>
      </w:tblGrid>
      <w:tr w:rsidR="0066540E" w:rsidRPr="0066540E" w:rsidTr="0066540E">
        <w:trPr>
          <w:trHeight w:val="410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540E" w:rsidRPr="0066540E" w:rsidRDefault="009242B9" w:rsidP="00FC2288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Постојећи</w:t>
            </w:r>
            <w:ins w:id="32" w:author="bilja" w:date="2021-08-17T13:46:00Z">
              <w:r w:rsidR="00E50906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val="sr-Cyrl-CS"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начин</w:t>
            </w:r>
            <w:ins w:id="33" w:author="bilja" w:date="2021-08-17T13:46:00Z">
              <w:r w:rsidR="00E50906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/>
                </w:rPr>
                <w:t xml:space="preserve"> </w:t>
              </w:r>
            </w:ins>
            <w:r w:rsidR="0066540E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грејањана: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Угаљ/ложуље/мазут</w:t>
            </w:r>
          </w:p>
        </w:tc>
      </w:tr>
      <w:tr w:rsidR="0066540E" w:rsidRPr="0066540E" w:rsidTr="0066540E">
        <w:trPr>
          <w:trHeight w:val="34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Електрична</w:t>
            </w:r>
            <w:ins w:id="34" w:author="bilja" w:date="2021-08-17T13:47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енергија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Дрва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Природни</w:t>
            </w:r>
            <w:ins w:id="35" w:author="bilja" w:date="2021-08-17T13:47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гас/пелет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Градска</w:t>
            </w:r>
            <w:ins w:id="36" w:author="bilja" w:date="2021-08-17T13:47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топлана</w:t>
            </w:r>
          </w:p>
        </w:tc>
      </w:tr>
      <w:tr w:rsidR="0066540E" w:rsidRPr="0066540E" w:rsidTr="0066540E">
        <w:trPr>
          <w:trHeight w:val="410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540E" w:rsidRPr="0066540E" w:rsidRDefault="00195107" w:rsidP="00FC2288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Претежни</w:t>
            </w:r>
            <w:r w:rsidR="0066540E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уређајзагрејање</w:t>
            </w:r>
            <w:bookmarkStart w:id="37" w:name="_GoBack"/>
            <w:bookmarkEnd w:id="37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стамбенојзгради</w:t>
            </w:r>
            <w:r w:rsidR="0066540E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DA53D4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</w:t>
            </w:r>
            <w:r w:rsidR="0066540E" w:rsidRPr="0066540E">
              <w:rPr>
                <w:rFonts w:ascii="Times New Roman" w:hAnsi="Times New Roman" w:cs="Times New Roman"/>
                <w:sz w:val="24"/>
                <w:szCs w:val="24"/>
              </w:rPr>
              <w:t>ећ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(„Смедеревац“ </w:t>
            </w:r>
            <w:r w:rsidR="0066540E" w:rsidRPr="0066540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ли</w:t>
            </w:r>
            <w:r w:rsidR="0066540E" w:rsidRPr="0066540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слично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)</w:t>
            </w:r>
          </w:p>
        </w:tc>
      </w:tr>
      <w:tr w:rsidR="0066540E" w:rsidRPr="0066540E" w:rsidTr="0066540E">
        <w:trPr>
          <w:trHeight w:val="34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DA53D4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Комбиновано</w:t>
            </w:r>
            <w:ins w:id="38" w:author="bilja" w:date="2021-08-17T13:47:00Z">
              <w:r w:rsidR="00E50906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грејање</w:t>
            </w:r>
            <w:r w:rsidR="00DA53D4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: </w:t>
            </w: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напећи и електрични</w:t>
            </w:r>
            <w:ins w:id="39" w:author="bilja" w:date="2021-08-17T13:47:00Z">
              <w:r w:rsidR="00E50906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грејачи</w:t>
            </w:r>
          </w:p>
        </w:tc>
      </w:tr>
      <w:tr w:rsidR="0066540E" w:rsidRPr="0066540E" w:rsidTr="0066540E">
        <w:trPr>
          <w:trHeight w:val="346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Електрични</w:t>
            </w:r>
            <w:ins w:id="40" w:author="bilja" w:date="2021-08-17T13:47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грејачи (ТА пећи, грејалице, уљани</w:t>
            </w:r>
            <w:ins w:id="41" w:author="bilja" w:date="2021-08-17T13:47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радијатори)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42" w:author="bilja" w:date="2021-08-17T13:47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43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угаљ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44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45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дрво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46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47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гас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Котао</w:t>
            </w:r>
            <w:ins w:id="48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ins w:id="49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пелет</w:t>
            </w:r>
          </w:p>
        </w:tc>
      </w:tr>
      <w:tr w:rsidR="0066540E" w:rsidRPr="0066540E" w:rsidTr="0066540E">
        <w:trPr>
          <w:trHeight w:val="353"/>
        </w:trPr>
        <w:tc>
          <w:tcPr>
            <w:tcW w:w="9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6540E" w:rsidRPr="0066540E" w:rsidRDefault="0066540E" w:rsidP="0066540E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Градска</w:t>
            </w:r>
            <w:ins w:id="50" w:author="bilja" w:date="2021-08-17T13:48:00Z">
              <w:r w:rsidR="00E50906">
                <w:rPr>
                  <w:rFonts w:ascii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Pr="0066540E">
              <w:rPr>
                <w:rFonts w:ascii="Times New Roman" w:hAnsi="Times New Roman" w:cs="Times New Roman"/>
                <w:sz w:val="24"/>
                <w:szCs w:val="24"/>
              </w:rPr>
              <w:t>топлана</w:t>
            </w:r>
          </w:p>
        </w:tc>
      </w:tr>
    </w:tbl>
    <w:p w:rsidR="0066540E" w:rsidRPr="0066540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540E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916EC9">
        <w:rPr>
          <w:rFonts w:ascii="Times New Roman" w:eastAsia="Times New Roman" w:hAnsi="Times New Roman" w:cs="Times New Roman"/>
          <w:sz w:val="20"/>
          <w:szCs w:val="20"/>
        </w:rPr>
        <w:t>потребно</w:t>
      </w:r>
      <w:ins w:id="51" w:author="bilja" w:date="2021-08-17T13:48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је</w:t>
      </w:r>
      <w:ins w:id="52" w:author="bilja" w:date="2021-08-17T13:48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да</w:t>
      </w:r>
      <w:ins w:id="53" w:author="bilja" w:date="2021-08-17T13:48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заокружите</w:t>
      </w:r>
      <w:ins w:id="54" w:author="bilja" w:date="2021-08-17T13:48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916EC9">
        <w:rPr>
          <w:rFonts w:ascii="Times New Roman" w:eastAsia="Times New Roman" w:hAnsi="Times New Roman" w:cs="Times New Roman"/>
          <w:sz w:val="20"/>
          <w:szCs w:val="20"/>
        </w:rPr>
        <w:t>одговор</w:t>
      </w:r>
    </w:p>
    <w:p w:rsidR="002C788C" w:rsidRDefault="002C788C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916EC9" w:rsidRDefault="00916EC9">
      <w:pPr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br w:type="page"/>
      </w:r>
    </w:p>
    <w:tbl>
      <w:tblPr>
        <w:tblStyle w:val="TableGrid"/>
        <w:tblW w:w="0" w:type="auto"/>
        <w:tblLook w:val="04A0"/>
      </w:tblPr>
      <w:tblGrid>
        <w:gridCol w:w="9323"/>
      </w:tblGrid>
      <w:tr w:rsidR="00916EC9" w:rsidTr="00762C0D">
        <w:tc>
          <w:tcPr>
            <w:tcW w:w="9323" w:type="dxa"/>
          </w:tcPr>
          <w:p w:rsidR="00916EC9" w:rsidRPr="00B66347" w:rsidRDefault="00916EC9" w:rsidP="003527C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lastRenderedPageBreak/>
              <w:t>П</w:t>
            </w:r>
            <w:r w:rsidR="003527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ретежни</w:t>
            </w:r>
            <w:r w:rsidRPr="00665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прозори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на вашем објекту</w:t>
            </w: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 w:rsidRPr="00665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916EC9" w:rsidTr="00DC708F">
        <w:tc>
          <w:tcPr>
            <w:tcW w:w="9323" w:type="dxa"/>
            <w:vAlign w:val="center"/>
          </w:tcPr>
          <w:p w:rsidR="00916EC9" w:rsidRPr="00916EC9" w:rsidRDefault="003E5425" w:rsidP="00916EC9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ЈЕДНОСТРУКИ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916EC9"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рвени</w:t>
            </w:r>
            <w:ins w:id="55" w:author="bilja" w:date="2021-08-17T13:47:00Z">
              <w:r w:rsidR="00E50906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916EC9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прозори</w:t>
            </w:r>
          </w:p>
          <w:p w:rsidR="00916EC9" w:rsidRPr="003E5425" w:rsidRDefault="00871655" w:rsidP="00916EC9">
            <w:pPr>
              <w:pStyle w:val="ListParagraph"/>
              <w:ind w:left="487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3E542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Пример</w:t>
            </w:r>
            <w:r w:rsidR="000B5B83" w:rsidRPr="003E542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и</w:t>
            </w:r>
            <w:r w:rsidRPr="003E542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  <w:p w:rsidR="00916EC9" w:rsidRDefault="00916EC9" w:rsidP="00916EC9">
            <w:pPr>
              <w:pStyle w:val="ListParagraph"/>
              <w:ind w:left="4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2450624" cy="1965960"/>
                  <wp:effectExtent l="19050" t="0" r="6826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0624" cy="1965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27FF" w:rsidRPr="001027FF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2887551" cy="2011680"/>
                  <wp:effectExtent l="19050" t="0" r="8049" b="0"/>
                  <wp:docPr id="4" name="Picture 1" descr="Open Wooden Window High Res Stock Image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pen Wooden Window High Res Stock Images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4151" t="2338" r="3494" b="80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551" cy="201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6EC9" w:rsidRDefault="00916EC9" w:rsidP="00916E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916EC9" w:rsidRDefault="00916EC9" w:rsidP="00916E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B66347" w:rsidTr="001027FF">
        <w:trPr>
          <w:trHeight w:val="4032"/>
        </w:trPr>
        <w:tc>
          <w:tcPr>
            <w:tcW w:w="9323" w:type="dxa"/>
            <w:vAlign w:val="center"/>
          </w:tcPr>
          <w:p w:rsidR="00B66347" w:rsidRDefault="003E5425" w:rsidP="00916EC9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ДУПЛИ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66347" w:rsidRPr="00916EC9">
              <w:rPr>
                <w:rFonts w:ascii="Times New Roman" w:eastAsia="Times New Roman" w:hAnsi="Times New Roman" w:cs="Times New Roman"/>
                <w:sz w:val="24"/>
                <w:szCs w:val="24"/>
              </w:rPr>
              <w:t>рвени</w:t>
            </w:r>
            <w:r w:rsidR="00B66347" w:rsidRPr="00916EC9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прозори</w:t>
            </w:r>
          </w:p>
          <w:p w:rsidR="00B66347" w:rsidRPr="003E5425" w:rsidRDefault="001027FF" w:rsidP="00B66347">
            <w:pPr>
              <w:pStyle w:val="ListParagraph"/>
              <w:ind w:left="48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margin">
                    <wp:posOffset>3458845</wp:posOffset>
                  </wp:positionH>
                  <wp:positionV relativeFrom="margin">
                    <wp:posOffset>335280</wp:posOffset>
                  </wp:positionV>
                  <wp:extent cx="1489710" cy="2377440"/>
                  <wp:effectExtent l="19050" t="0" r="0" b="0"/>
                  <wp:wrapSquare wrapText="bothSides"/>
                  <wp:docPr id="5" name="Picture 0" descr="189553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9553414.png"/>
                          <pic:cNvPicPr/>
                        </pic:nvPicPr>
                        <pic:blipFill>
                          <a:blip r:embed="rId10"/>
                          <a:srcRect l="15194" t="2121" r="30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237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71655" w:rsidRPr="003E5425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Пример</w:t>
            </w:r>
            <w:r w:rsidR="003E5425" w:rsidRPr="003E5425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и</w:t>
            </w:r>
            <w:r w:rsidR="00871655" w:rsidRPr="003E5425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:</w:t>
            </w:r>
          </w:p>
          <w:p w:rsidR="00B66347" w:rsidRDefault="00B66347" w:rsidP="00B66347">
            <w:pPr>
              <w:pStyle w:val="ListParagraph"/>
              <w:ind w:left="48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2376879" cy="2377440"/>
                  <wp:effectExtent l="19050" t="0" r="4371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879" cy="2377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66347" w:rsidRDefault="00B66347" w:rsidP="00916E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027FF" w:rsidTr="00215AAC">
        <w:trPr>
          <w:trHeight w:val="2582"/>
        </w:trPr>
        <w:tc>
          <w:tcPr>
            <w:tcW w:w="9323" w:type="dxa"/>
            <w:vAlign w:val="center"/>
          </w:tcPr>
          <w:p w:rsidR="001027FF" w:rsidRDefault="001027FF" w:rsidP="001027F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Дрвени</w:t>
            </w:r>
            <w:r w:rsidR="002432E4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прозори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(вакуум)</w:t>
            </w:r>
            <w:r w:rsidRPr="0066540E">
              <w:rPr>
                <w:rFonts w:ascii="Times New Roman" w:eastAsia="Times New Roman" w:hAnsi="Times New Roman" w:cs="Times New Roman"/>
                <w:sz w:val="24"/>
                <w:szCs w:val="24"/>
              </w:rPr>
              <w:t>стаклом</w:t>
            </w:r>
          </w:p>
          <w:p w:rsidR="001027FF" w:rsidRPr="00EC747B" w:rsidRDefault="00343D05" w:rsidP="001027F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margin">
                    <wp:posOffset>859790</wp:posOffset>
                  </wp:positionH>
                  <wp:positionV relativeFrom="margin">
                    <wp:posOffset>290830</wp:posOffset>
                  </wp:positionV>
                  <wp:extent cx="1314450" cy="1771650"/>
                  <wp:effectExtent l="0" t="0" r="0" b="0"/>
                  <wp:wrapSquare wrapText="bothSides"/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rugi prozor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8335" t="5152" r="9047" b="4929"/>
                          <a:stretch/>
                        </pic:blipFill>
                        <pic:spPr bwMode="auto">
                          <a:xfrm>
                            <a:off x="0" y="0"/>
                            <a:ext cx="1314450" cy="177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3649345</wp:posOffset>
                  </wp:positionH>
                  <wp:positionV relativeFrom="margin">
                    <wp:posOffset>180975</wp:posOffset>
                  </wp:positionV>
                  <wp:extent cx="1299210" cy="1552575"/>
                  <wp:effectExtent l="0" t="0" r="0" b="0"/>
                  <wp:wrapSquare wrapText="bothSides"/>
                  <wp:docPr id="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resek-51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8310" t="8257" r="18861" b="7731"/>
                          <a:stretch/>
                        </pic:blipFill>
                        <pic:spPr bwMode="auto">
                          <a:xfrm>
                            <a:off x="0" y="0"/>
                            <a:ext cx="1299210" cy="1552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027FF" w:rsidRPr="00EC747B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Примери:</w:t>
            </w:r>
          </w:p>
          <w:p w:rsidR="001027FF" w:rsidRPr="00EC747B" w:rsidRDefault="001027FF" w:rsidP="001027F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027FF" w:rsidRPr="00B66347" w:rsidRDefault="001027FF" w:rsidP="001027FF">
            <w:pPr>
              <w:pStyle w:val="ListParagraph"/>
              <w:ind w:left="48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6347" w:rsidTr="00215AAC">
        <w:trPr>
          <w:trHeight w:val="2582"/>
        </w:trPr>
        <w:tc>
          <w:tcPr>
            <w:tcW w:w="9323" w:type="dxa"/>
            <w:vAlign w:val="center"/>
          </w:tcPr>
          <w:p w:rsidR="00B66347" w:rsidRPr="001027FF" w:rsidRDefault="001027FF" w:rsidP="001027FF">
            <w:pPr>
              <w:ind w:left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="00B66347" w:rsidRPr="001027FF">
              <w:rPr>
                <w:rFonts w:ascii="Times New Roman" w:eastAsia="Times New Roman" w:hAnsi="Times New Roman" w:cs="Times New Roman"/>
                <w:sz w:val="24"/>
                <w:szCs w:val="24"/>
              </w:rPr>
              <w:t>ПВЦ или</w:t>
            </w:r>
            <w:ins w:id="56" w:author="bilja" w:date="2021-08-17T13:49:00Z">
              <w:r w:rsidR="00E50906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B66347" w:rsidRPr="001027FF">
              <w:rPr>
                <w:rFonts w:ascii="Times New Roman" w:eastAsia="Times New Roman" w:hAnsi="Times New Roman" w:cs="Times New Roman"/>
                <w:sz w:val="24"/>
                <w:szCs w:val="24"/>
              </w:rPr>
              <w:t>алуминијумски</w:t>
            </w:r>
            <w:ins w:id="57" w:author="bilja" w:date="2021-08-17T13:49:00Z">
              <w:r w:rsidR="00E50906">
                <w:rPr>
                  <w:rFonts w:ascii="Times New Roman" w:eastAsia="Times New Roman" w:hAnsi="Times New Roman" w:cs="Times New Roman"/>
                  <w:sz w:val="24"/>
                  <w:szCs w:val="24"/>
                  <w:lang/>
                </w:rPr>
                <w:t xml:space="preserve"> </w:t>
              </w:r>
            </w:ins>
            <w:r w:rsidR="00B66347" w:rsidRPr="001027FF">
              <w:rPr>
                <w:rFonts w:ascii="Times New Roman" w:eastAsia="Times New Roman" w:hAnsi="Times New Roman" w:cs="Times New Roman"/>
                <w:sz w:val="24"/>
                <w:szCs w:val="24"/>
              </w:rPr>
              <w:t>прозори</w:t>
            </w:r>
          </w:p>
          <w:p w:rsidR="001027FF" w:rsidRDefault="001027FF" w:rsidP="001027FF">
            <w:pPr>
              <w:ind w:left="127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margin">
                    <wp:posOffset>852805</wp:posOffset>
                  </wp:positionH>
                  <wp:positionV relativeFrom="margin">
                    <wp:posOffset>365760</wp:posOffset>
                  </wp:positionV>
                  <wp:extent cx="819150" cy="1196340"/>
                  <wp:effectExtent l="19050" t="0" r="0" b="0"/>
                  <wp:wrapSquare wrapText="bothSides"/>
                  <wp:docPr id="14" name="Picture 9" descr="pvc section 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vc section view.jpg"/>
                          <pic:cNvPicPr/>
                        </pic:nvPicPr>
                        <pic:blipFill>
                          <a:blip r:embed="rId14">
                            <a:lum/>
                          </a:blip>
                          <a:srcRect l="4894" t="4396" r="3991" b="82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C747B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Пример:</w:t>
            </w:r>
          </w:p>
          <w:p w:rsidR="00B84152" w:rsidRPr="00B66347" w:rsidRDefault="00B84152" w:rsidP="00B84152">
            <w:pPr>
              <w:pStyle w:val="ListParagraph"/>
              <w:ind w:left="48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66540E" w:rsidRPr="003E5425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E5425">
        <w:rPr>
          <w:rFonts w:ascii="Times New Roman" w:eastAsia="Times New Roman" w:hAnsi="Times New Roman" w:cs="Times New Roman"/>
          <w:sz w:val="20"/>
          <w:szCs w:val="20"/>
        </w:rPr>
        <w:t>* потребно</w:t>
      </w:r>
      <w:ins w:id="58" w:author="bilja" w:date="2021-08-17T13:49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је</w:t>
      </w:r>
      <w:ins w:id="59" w:author="bilja" w:date="2021-08-17T13:49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да</w:t>
      </w:r>
      <w:ins w:id="60" w:author="bilja" w:date="2021-08-17T13:49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заокружите</w:t>
      </w:r>
      <w:ins w:id="61" w:author="bilja" w:date="2021-08-17T13:49:00Z">
        <w:r w:rsidR="00E50906">
          <w:rPr>
            <w:rFonts w:ascii="Times New Roman" w:eastAsia="Times New Roman" w:hAnsi="Times New Roman" w:cs="Times New Roman"/>
            <w:sz w:val="20"/>
            <w:szCs w:val="20"/>
            <w:lang/>
          </w:rPr>
          <w:t xml:space="preserve"> </w:t>
        </w:r>
      </w:ins>
      <w:r w:rsidRPr="003E5425">
        <w:rPr>
          <w:rFonts w:ascii="Times New Roman" w:eastAsia="Times New Roman" w:hAnsi="Times New Roman" w:cs="Times New Roman"/>
          <w:sz w:val="20"/>
          <w:szCs w:val="20"/>
        </w:rPr>
        <w:t>одговор</w:t>
      </w:r>
    </w:p>
    <w:bookmarkEnd w:id="11"/>
    <w:p w:rsidR="0066540E" w:rsidRPr="0066540E" w:rsidRDefault="0066540E" w:rsidP="00660350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643B5" w:rsidRDefault="00C462E1" w:rsidP="00F22C3C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F22C3C">
        <w:rPr>
          <w:rFonts w:ascii="Times New Roman" w:hAnsi="Times New Roman" w:cs="Times New Roman"/>
          <w:sz w:val="24"/>
          <w:szCs w:val="24"/>
        </w:rPr>
        <w:t xml:space="preserve">Напомена: </w:t>
      </w:r>
    </w:p>
    <w:p w:rsidR="004643B5" w:rsidRDefault="004643B5" w:rsidP="00F22C3C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Евалуацијапријаве</w:t>
      </w:r>
      <w:ins w:id="62" w:author="bilja" w:date="2021-08-17T13:49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подносиоца</w:t>
      </w:r>
      <w:ins w:id="63" w:author="bilja" w:date="2021-08-17T13:49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ће</w:t>
      </w:r>
      <w:ins w:id="64" w:author="bilja" w:date="2021-08-17T13:50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севршити у складу</w:t>
      </w:r>
      <w:ins w:id="65" w:author="bilja" w:date="2021-08-17T13:50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са</w:t>
      </w:r>
      <w:ins w:id="66" w:author="bilja" w:date="2021-08-17T13:50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Правилником</w:t>
      </w:r>
      <w:ins w:id="67" w:author="bilja" w:date="2021-08-17T13:50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усвојеним</w:t>
      </w:r>
      <w:ins w:id="68" w:author="bilja" w:date="2021-08-17T13:50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од</w:t>
      </w:r>
      <w:ins w:id="69" w:author="bilja" w:date="2021-08-17T13:50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стране</w:t>
      </w:r>
      <w:ins w:id="70" w:author="bilja" w:date="2021-08-17T13:50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del w:id="71" w:author="bilja" w:date="2021-08-17T13:50:00Z">
        <w:r w:rsidDel="00E50906">
          <w:rPr>
            <w:rFonts w:ascii="Times New Roman" w:hAnsi="Times New Roman" w:cs="Times New Roman"/>
            <w:sz w:val="24"/>
            <w:szCs w:val="24"/>
          </w:rPr>
          <w:delText>Града/</w:delText>
        </w:r>
      </w:del>
      <w:r>
        <w:rPr>
          <w:rFonts w:ascii="Times New Roman" w:hAnsi="Times New Roman" w:cs="Times New Roman"/>
          <w:sz w:val="24"/>
          <w:szCs w:val="24"/>
        </w:rPr>
        <w:t>општине.</w:t>
      </w:r>
    </w:p>
    <w:p w:rsidR="004643B5" w:rsidRDefault="004643B5" w:rsidP="00F22C3C">
      <w:pPr>
        <w:spacing w:after="0" w:line="240" w:lineRule="auto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p w:rsidR="00F22C3C" w:rsidRPr="00861EFC" w:rsidRDefault="00F22C3C" w:rsidP="00F22C3C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C3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Уколико </w:t>
      </w:r>
      <w:r w:rsidR="004643B5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Комисија </w:t>
      </w:r>
      <w:r w:rsidRPr="00F22C3C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приликом обиласка објекта подносиоца пријаве </w:t>
      </w:r>
      <w:r w:rsidRPr="00F22C3C">
        <w:rPr>
          <w:rFonts w:ascii="Times New Roman" w:eastAsia="Times New Roman" w:hAnsi="Times New Roman" w:cs="Times New Roman"/>
          <w:sz w:val="24"/>
          <w:szCs w:val="24"/>
        </w:rPr>
        <w:t>констатује</w:t>
      </w:r>
      <w:ins w:id="72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да</w:t>
      </w:r>
      <w:ins w:id="73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подаци</w:t>
      </w:r>
      <w:ins w:id="74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наведени у пријави</w:t>
      </w:r>
      <w:ins w:id="75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нису</w:t>
      </w:r>
      <w:ins w:id="76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Pr="00F22C3C">
        <w:rPr>
          <w:rFonts w:ascii="Times New Roman" w:eastAsia="Times New Roman" w:hAnsi="Times New Roman" w:cs="Times New Roman"/>
          <w:sz w:val="24"/>
          <w:szCs w:val="24"/>
        </w:rPr>
        <w:t>истинити, подносилац</w:t>
      </w:r>
      <w:ins w:id="77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ће</w:t>
      </w:r>
      <w:ins w:id="78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бити</w:t>
      </w:r>
      <w:ins w:id="79" w:author="bilja" w:date="2021-08-17T13:51:00Z">
        <w:r w:rsidR="00E50906">
          <w:rPr>
            <w:rFonts w:ascii="Times New Roman" w:eastAsia="Times New Roman" w:hAnsi="Times New Roman" w:cs="Times New Roman"/>
            <w:sz w:val="24"/>
            <w:szCs w:val="24"/>
            <w:lang/>
          </w:rPr>
          <w:t xml:space="preserve"> </w:t>
        </w:r>
      </w:ins>
      <w:r w:rsidR="004643B5">
        <w:rPr>
          <w:rFonts w:ascii="Times New Roman" w:eastAsia="Times New Roman" w:hAnsi="Times New Roman" w:cs="Times New Roman"/>
          <w:sz w:val="24"/>
          <w:szCs w:val="24"/>
        </w:rPr>
        <w:t>дисквалификован</w:t>
      </w:r>
      <w:r w:rsidRPr="00F22C3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30EE3" w:rsidRPr="0066540E" w:rsidRDefault="00030EE3" w:rsidP="00030E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EE3" w:rsidRPr="0066540E" w:rsidRDefault="00030EE3" w:rsidP="00E125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540E">
        <w:rPr>
          <w:rFonts w:ascii="Times New Roman" w:hAnsi="Times New Roman" w:cs="Times New Roman"/>
          <w:sz w:val="24"/>
          <w:szCs w:val="24"/>
        </w:rPr>
        <w:t>Датум:________2021.год.</w:t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</w:p>
    <w:p w:rsidR="00030EE3" w:rsidRPr="0066540E" w:rsidRDefault="00030EE3" w:rsidP="00E125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540E">
        <w:rPr>
          <w:rFonts w:ascii="Times New Roman" w:hAnsi="Times New Roman" w:cs="Times New Roman"/>
          <w:sz w:val="24"/>
          <w:szCs w:val="24"/>
        </w:rPr>
        <w:tab/>
        <w:t>Потпис</w:t>
      </w:r>
      <w:ins w:id="80" w:author="bilja" w:date="2021-08-17T13:52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 w:rsidRPr="0066540E">
        <w:rPr>
          <w:rFonts w:ascii="Times New Roman" w:hAnsi="Times New Roman" w:cs="Times New Roman"/>
          <w:sz w:val="24"/>
          <w:szCs w:val="24"/>
        </w:rPr>
        <w:t>подносиоца</w:t>
      </w:r>
      <w:ins w:id="81" w:author="bilja" w:date="2021-08-17T13:52:00Z">
        <w:r w:rsidR="00E50906">
          <w:rPr>
            <w:rFonts w:ascii="Times New Roman" w:hAnsi="Times New Roman" w:cs="Times New Roman"/>
            <w:sz w:val="24"/>
            <w:szCs w:val="24"/>
            <w:lang/>
          </w:rPr>
          <w:t xml:space="preserve"> </w:t>
        </w:r>
      </w:ins>
      <w:r w:rsidRPr="0066540E">
        <w:rPr>
          <w:rFonts w:ascii="Times New Roman" w:hAnsi="Times New Roman" w:cs="Times New Roman"/>
          <w:sz w:val="24"/>
          <w:szCs w:val="24"/>
        </w:rPr>
        <w:t>захтева</w:t>
      </w:r>
    </w:p>
    <w:p w:rsidR="00030EE3" w:rsidRPr="0066540E" w:rsidRDefault="00030EE3" w:rsidP="00030EE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</w:rPr>
      </w:pPr>
      <w:r w:rsidRPr="006654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---------------------------</w:t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  <w:r w:rsidRPr="0066540E">
        <w:rPr>
          <w:rFonts w:ascii="Times New Roman" w:hAnsi="Times New Roman" w:cs="Times New Roman"/>
          <w:sz w:val="24"/>
          <w:szCs w:val="24"/>
        </w:rPr>
        <w:tab/>
      </w:r>
    </w:p>
    <w:p w:rsidR="00CB7E8C" w:rsidRPr="002C788C" w:rsidRDefault="00CB7E8C" w:rsidP="002C788C">
      <w:p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</w:p>
    <w:sectPr w:rsidR="00CB7E8C" w:rsidRPr="002C788C" w:rsidSect="0066540E">
      <w:headerReference w:type="default" r:id="rId15"/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9B3434" w16cex:dateUtc="2021-07-15T20:24:00Z"/>
  <w16cex:commentExtensible w16cex:durableId="249B381E" w16cex:dateUtc="2021-07-15T20:41:00Z"/>
  <w16cex:commentExtensible w16cex:durableId="249B3A9D" w16cex:dateUtc="2021-07-15T20:52:00Z"/>
  <w16cex:commentExtensible w16cex:durableId="249B3B83" w16cex:dateUtc="2021-07-15T20:56:00Z"/>
  <w16cex:commentExtensible w16cex:durableId="249B3CED" w16cex:dateUtc="2021-07-15T21:02:00Z"/>
  <w16cex:commentExtensible w16cex:durableId="2488BE6A" w16cex:dateUtc="2021-07-01T20:21:00Z"/>
  <w16cex:commentExtensible w16cex:durableId="2488AD7E" w16cex:dateUtc="2021-07-01T19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BB40641" w16cid:durableId="249B3434"/>
  <w16cid:commentId w16cid:paraId="7576FC29" w16cid:durableId="249B381E"/>
  <w16cid:commentId w16cid:paraId="4B2F4EFA" w16cid:durableId="249B3A9D"/>
  <w16cid:commentId w16cid:paraId="705489C5" w16cid:durableId="249B3B83"/>
  <w16cid:commentId w16cid:paraId="311E740B" w16cid:durableId="249B3CED"/>
  <w16cid:commentId w16cid:paraId="70388DA6" w16cid:durableId="2488BE6A"/>
  <w16cid:commentId w16cid:paraId="5FE4AA4E" w16cid:durableId="2488AD7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3DE" w:rsidRDefault="004643DE" w:rsidP="00CB7E8C">
      <w:pPr>
        <w:spacing w:after="0" w:line="240" w:lineRule="auto"/>
      </w:pPr>
      <w:r>
        <w:separator/>
      </w:r>
    </w:p>
  </w:endnote>
  <w:endnote w:type="continuationSeparator" w:id="1">
    <w:p w:rsidR="004643DE" w:rsidRDefault="004643DE" w:rsidP="00CB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3DE" w:rsidRDefault="004643DE" w:rsidP="00CB7E8C">
      <w:pPr>
        <w:spacing w:after="0" w:line="240" w:lineRule="auto"/>
      </w:pPr>
      <w:r>
        <w:separator/>
      </w:r>
    </w:p>
  </w:footnote>
  <w:footnote w:type="continuationSeparator" w:id="1">
    <w:p w:rsidR="004643DE" w:rsidRDefault="004643DE" w:rsidP="00CB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40E" w:rsidRPr="0066540E" w:rsidRDefault="0066540E" w:rsidP="0066540E">
    <w:pPr>
      <w:pStyle w:val="Header"/>
      <w:jc w:val="right"/>
      <w:rPr>
        <w:rFonts w:ascii="Times New Roman" w:hAnsi="Times New Roman" w:cs="Times New Roman"/>
        <w:lang w:val="sr-Cyrl-C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50C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0C636F8F"/>
    <w:multiLevelType w:val="hybridMultilevel"/>
    <w:tmpl w:val="104A62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DB5ADD"/>
    <w:multiLevelType w:val="hybridMultilevel"/>
    <w:tmpl w:val="8F82D78E"/>
    <w:lvl w:ilvl="0" w:tplc="616614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1AF15E3"/>
    <w:multiLevelType w:val="hybridMultilevel"/>
    <w:tmpl w:val="8E945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D5830"/>
    <w:multiLevelType w:val="hybridMultilevel"/>
    <w:tmpl w:val="D83AD57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C3C91"/>
    <w:multiLevelType w:val="hybridMultilevel"/>
    <w:tmpl w:val="4FB677AC"/>
    <w:lvl w:ilvl="0" w:tplc="D0CE1F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982AC6"/>
    <w:multiLevelType w:val="hybridMultilevel"/>
    <w:tmpl w:val="173CBA66"/>
    <w:lvl w:ilvl="0" w:tplc="9FF032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660BA3"/>
    <w:multiLevelType w:val="hybridMultilevel"/>
    <w:tmpl w:val="94062DCA"/>
    <w:lvl w:ilvl="0" w:tplc="030C49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3C085E"/>
    <w:multiLevelType w:val="hybridMultilevel"/>
    <w:tmpl w:val="422AC40A"/>
    <w:lvl w:ilvl="0" w:tplc="570256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1502CF6"/>
    <w:multiLevelType w:val="hybridMultilevel"/>
    <w:tmpl w:val="253AA8F0"/>
    <w:lvl w:ilvl="0" w:tplc="241A0011">
      <w:start w:val="1"/>
      <w:numFmt w:val="decimal"/>
      <w:lvlText w:val="%1)"/>
      <w:lvlJc w:val="left"/>
      <w:pPr>
        <w:ind w:left="1500" w:hanging="360"/>
      </w:pPr>
    </w:lvl>
    <w:lvl w:ilvl="1" w:tplc="348EAFAC">
      <w:start w:val="1"/>
      <w:numFmt w:val="decimal"/>
      <w:lvlText w:val="(%2)"/>
      <w:lvlJc w:val="left"/>
      <w:pPr>
        <w:ind w:left="2220" w:hanging="360"/>
      </w:pPr>
      <w:rPr>
        <w:rFonts w:hint="default"/>
      </w:rPr>
    </w:lvl>
    <w:lvl w:ilvl="2" w:tplc="0C1A001B" w:tentative="1">
      <w:start w:val="1"/>
      <w:numFmt w:val="lowerRoman"/>
      <w:lvlText w:val="%3."/>
      <w:lvlJc w:val="right"/>
      <w:pPr>
        <w:ind w:left="2940" w:hanging="180"/>
      </w:pPr>
    </w:lvl>
    <w:lvl w:ilvl="3" w:tplc="0C1A000F" w:tentative="1">
      <w:start w:val="1"/>
      <w:numFmt w:val="decimal"/>
      <w:lvlText w:val="%4."/>
      <w:lvlJc w:val="left"/>
      <w:pPr>
        <w:ind w:left="3660" w:hanging="360"/>
      </w:pPr>
    </w:lvl>
    <w:lvl w:ilvl="4" w:tplc="0C1A0019" w:tentative="1">
      <w:start w:val="1"/>
      <w:numFmt w:val="lowerLetter"/>
      <w:lvlText w:val="%5."/>
      <w:lvlJc w:val="left"/>
      <w:pPr>
        <w:ind w:left="4380" w:hanging="360"/>
      </w:pPr>
    </w:lvl>
    <w:lvl w:ilvl="5" w:tplc="0C1A001B" w:tentative="1">
      <w:start w:val="1"/>
      <w:numFmt w:val="lowerRoman"/>
      <w:lvlText w:val="%6."/>
      <w:lvlJc w:val="right"/>
      <w:pPr>
        <w:ind w:left="5100" w:hanging="180"/>
      </w:pPr>
    </w:lvl>
    <w:lvl w:ilvl="6" w:tplc="0C1A000F" w:tentative="1">
      <w:start w:val="1"/>
      <w:numFmt w:val="decimal"/>
      <w:lvlText w:val="%7."/>
      <w:lvlJc w:val="left"/>
      <w:pPr>
        <w:ind w:left="5820" w:hanging="360"/>
      </w:pPr>
    </w:lvl>
    <w:lvl w:ilvl="7" w:tplc="0C1A0019" w:tentative="1">
      <w:start w:val="1"/>
      <w:numFmt w:val="lowerLetter"/>
      <w:lvlText w:val="%8."/>
      <w:lvlJc w:val="left"/>
      <w:pPr>
        <w:ind w:left="6540" w:hanging="360"/>
      </w:pPr>
    </w:lvl>
    <w:lvl w:ilvl="8" w:tplc="0C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21F5656E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9B71C56"/>
    <w:multiLevelType w:val="hybridMultilevel"/>
    <w:tmpl w:val="922C07C8"/>
    <w:lvl w:ilvl="0" w:tplc="7D745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F15125"/>
    <w:multiLevelType w:val="hybridMultilevel"/>
    <w:tmpl w:val="6ECAA2B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65066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397E6245"/>
    <w:multiLevelType w:val="hybridMultilevel"/>
    <w:tmpl w:val="AD3EC9FC"/>
    <w:lvl w:ilvl="0" w:tplc="FA40F45A">
      <w:start w:val="1"/>
      <w:numFmt w:val="decimal"/>
      <w:lvlText w:val="%1."/>
      <w:lvlJc w:val="left"/>
      <w:pPr>
        <w:ind w:left="4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5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79007C"/>
    <w:multiLevelType w:val="hybridMultilevel"/>
    <w:tmpl w:val="A9A001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6446B7"/>
    <w:multiLevelType w:val="hybridMultilevel"/>
    <w:tmpl w:val="556ED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2F2EF9"/>
    <w:multiLevelType w:val="hybridMultilevel"/>
    <w:tmpl w:val="B7F0EC0E"/>
    <w:lvl w:ilvl="0" w:tplc="768A2A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1264751"/>
    <w:multiLevelType w:val="hybridMultilevel"/>
    <w:tmpl w:val="A0FED21A"/>
    <w:lvl w:ilvl="0" w:tplc="9B9641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5EE2EB1"/>
    <w:multiLevelType w:val="hybridMultilevel"/>
    <w:tmpl w:val="5FF234CA"/>
    <w:lvl w:ilvl="0" w:tplc="84CC16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702C06B7"/>
    <w:multiLevelType w:val="hybridMultilevel"/>
    <w:tmpl w:val="136EB478"/>
    <w:lvl w:ilvl="0" w:tplc="241A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EDAA2640">
      <w:start w:val="1"/>
      <w:numFmt w:val="lowerLetter"/>
      <w:lvlText w:val="%2."/>
      <w:lvlJc w:val="left"/>
      <w:pPr>
        <w:ind w:left="15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9A5AB3"/>
    <w:multiLevelType w:val="hybridMultilevel"/>
    <w:tmpl w:val="99969D7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2D6A1F"/>
    <w:multiLevelType w:val="hybridMultilevel"/>
    <w:tmpl w:val="D1B005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715936"/>
    <w:multiLevelType w:val="hybridMultilevel"/>
    <w:tmpl w:val="C0703266"/>
    <w:lvl w:ilvl="0" w:tplc="31EC7F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A5A1D73"/>
    <w:multiLevelType w:val="hybridMultilevel"/>
    <w:tmpl w:val="E76EE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A5C7269"/>
    <w:multiLevelType w:val="hybridMultilevel"/>
    <w:tmpl w:val="927C3BEA"/>
    <w:lvl w:ilvl="0" w:tplc="FF4CC600">
      <w:start w:val="1"/>
      <w:numFmt w:val="decimal"/>
      <w:lvlText w:val="%1."/>
      <w:lvlJc w:val="left"/>
      <w:pPr>
        <w:ind w:left="54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9">
    <w:nsid w:val="7A7D5430"/>
    <w:multiLevelType w:val="hybridMultilevel"/>
    <w:tmpl w:val="B426A32C"/>
    <w:lvl w:ilvl="0" w:tplc="D744CDD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2"/>
  </w:num>
  <w:num w:numId="2">
    <w:abstractNumId w:val="15"/>
  </w:num>
  <w:num w:numId="3">
    <w:abstractNumId w:val="23"/>
  </w:num>
  <w:num w:numId="4">
    <w:abstractNumId w:val="7"/>
  </w:num>
  <w:num w:numId="5">
    <w:abstractNumId w:val="13"/>
  </w:num>
  <w:num w:numId="6">
    <w:abstractNumId w:val="27"/>
  </w:num>
  <w:num w:numId="7">
    <w:abstractNumId w:val="11"/>
  </w:num>
  <w:num w:numId="8">
    <w:abstractNumId w:val="14"/>
  </w:num>
  <w:num w:numId="9">
    <w:abstractNumId w:val="29"/>
  </w:num>
  <w:num w:numId="10">
    <w:abstractNumId w:val="28"/>
  </w:num>
  <w:num w:numId="11">
    <w:abstractNumId w:val="6"/>
  </w:num>
  <w:num w:numId="12">
    <w:abstractNumId w:val="26"/>
  </w:num>
  <w:num w:numId="13">
    <w:abstractNumId w:val="20"/>
  </w:num>
  <w:num w:numId="14">
    <w:abstractNumId w:val="2"/>
  </w:num>
  <w:num w:numId="15">
    <w:abstractNumId w:val="8"/>
  </w:num>
  <w:num w:numId="16">
    <w:abstractNumId w:val="18"/>
  </w:num>
  <w:num w:numId="17">
    <w:abstractNumId w:val="25"/>
  </w:num>
  <w:num w:numId="18">
    <w:abstractNumId w:val="17"/>
  </w:num>
  <w:num w:numId="19">
    <w:abstractNumId w:val="0"/>
  </w:num>
  <w:num w:numId="20">
    <w:abstractNumId w:val="10"/>
  </w:num>
  <w:num w:numId="21">
    <w:abstractNumId w:val="3"/>
  </w:num>
  <w:num w:numId="22">
    <w:abstractNumId w:val="5"/>
  </w:num>
  <w:num w:numId="23">
    <w:abstractNumId w:val="21"/>
  </w:num>
  <w:num w:numId="24">
    <w:abstractNumId w:val="9"/>
  </w:num>
  <w:num w:numId="25">
    <w:abstractNumId w:val="16"/>
  </w:num>
  <w:num w:numId="26">
    <w:abstractNumId w:val="19"/>
  </w:num>
  <w:num w:numId="27">
    <w:abstractNumId w:val="1"/>
  </w:num>
  <w:num w:numId="28">
    <w:abstractNumId w:val="12"/>
  </w:num>
  <w:num w:numId="29">
    <w:abstractNumId w:val="24"/>
  </w:num>
  <w:num w:numId="30">
    <w:abstractNumId w:val="4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oran Lakićević">
    <w15:presenceInfo w15:providerId="AD" w15:userId="S-1-5-21-3220203392-3093635343-1025289711-2359"/>
  </w15:person>
  <w15:person w15:author="Nenad Kalčić">
    <w15:presenceInfo w15:providerId="AD" w15:userId="S-1-5-21-3220203392-3093635343-1025289711-244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Q3M7K0MDI3NTcxNLNQ0lEKTi0uzszPAykwqwUASEKn2CwAAAA="/>
  </w:docVars>
  <w:rsids>
    <w:rsidRoot w:val="004E3338"/>
    <w:rsid w:val="0000263E"/>
    <w:rsid w:val="0001049A"/>
    <w:rsid w:val="00017DA2"/>
    <w:rsid w:val="00030EE3"/>
    <w:rsid w:val="00035EFA"/>
    <w:rsid w:val="00062C9F"/>
    <w:rsid w:val="00065935"/>
    <w:rsid w:val="00096283"/>
    <w:rsid w:val="000A570B"/>
    <w:rsid w:val="000A762E"/>
    <w:rsid w:val="000B5B83"/>
    <w:rsid w:val="000D4ACD"/>
    <w:rsid w:val="000D62C7"/>
    <w:rsid w:val="000F34C9"/>
    <w:rsid w:val="001027FF"/>
    <w:rsid w:val="00103269"/>
    <w:rsid w:val="00115E5A"/>
    <w:rsid w:val="00121771"/>
    <w:rsid w:val="00142CEB"/>
    <w:rsid w:val="0014319D"/>
    <w:rsid w:val="001444DB"/>
    <w:rsid w:val="00145D69"/>
    <w:rsid w:val="00157B30"/>
    <w:rsid w:val="00165F07"/>
    <w:rsid w:val="00195107"/>
    <w:rsid w:val="001B7FE2"/>
    <w:rsid w:val="001F305E"/>
    <w:rsid w:val="0020470D"/>
    <w:rsid w:val="00211569"/>
    <w:rsid w:val="00215AAC"/>
    <w:rsid w:val="002432E4"/>
    <w:rsid w:val="0025393F"/>
    <w:rsid w:val="002B31BC"/>
    <w:rsid w:val="002B5978"/>
    <w:rsid w:val="002C788C"/>
    <w:rsid w:val="002D37E0"/>
    <w:rsid w:val="00343D05"/>
    <w:rsid w:val="003527C6"/>
    <w:rsid w:val="0036675E"/>
    <w:rsid w:val="00370499"/>
    <w:rsid w:val="003967AD"/>
    <w:rsid w:val="003D67B7"/>
    <w:rsid w:val="003E5425"/>
    <w:rsid w:val="003E735E"/>
    <w:rsid w:val="00410446"/>
    <w:rsid w:val="004135DF"/>
    <w:rsid w:val="00414D8E"/>
    <w:rsid w:val="00420E2B"/>
    <w:rsid w:val="00425CAA"/>
    <w:rsid w:val="00436EAA"/>
    <w:rsid w:val="00451A10"/>
    <w:rsid w:val="004643B5"/>
    <w:rsid w:val="004643DE"/>
    <w:rsid w:val="004711FF"/>
    <w:rsid w:val="004A60B6"/>
    <w:rsid w:val="004A7CF4"/>
    <w:rsid w:val="004D2C2E"/>
    <w:rsid w:val="004D6560"/>
    <w:rsid w:val="004D6873"/>
    <w:rsid w:val="004D7ACC"/>
    <w:rsid w:val="004E3338"/>
    <w:rsid w:val="004F2A9E"/>
    <w:rsid w:val="004F4F22"/>
    <w:rsid w:val="00503952"/>
    <w:rsid w:val="005220B1"/>
    <w:rsid w:val="0052721F"/>
    <w:rsid w:val="00556FCB"/>
    <w:rsid w:val="00574062"/>
    <w:rsid w:val="0058199F"/>
    <w:rsid w:val="00582A8D"/>
    <w:rsid w:val="005A2199"/>
    <w:rsid w:val="005C600A"/>
    <w:rsid w:val="005E2557"/>
    <w:rsid w:val="005F2F40"/>
    <w:rsid w:val="00611DB8"/>
    <w:rsid w:val="00612AAC"/>
    <w:rsid w:val="0063538F"/>
    <w:rsid w:val="00636B92"/>
    <w:rsid w:val="0065562C"/>
    <w:rsid w:val="00660350"/>
    <w:rsid w:val="0066540E"/>
    <w:rsid w:val="00670599"/>
    <w:rsid w:val="00675765"/>
    <w:rsid w:val="00682E9E"/>
    <w:rsid w:val="00696A29"/>
    <w:rsid w:val="006A5358"/>
    <w:rsid w:val="006C252A"/>
    <w:rsid w:val="006E46BB"/>
    <w:rsid w:val="006F1F74"/>
    <w:rsid w:val="007014C4"/>
    <w:rsid w:val="007220B7"/>
    <w:rsid w:val="0072339D"/>
    <w:rsid w:val="007354A5"/>
    <w:rsid w:val="0073744E"/>
    <w:rsid w:val="00756C04"/>
    <w:rsid w:val="00770A36"/>
    <w:rsid w:val="00775046"/>
    <w:rsid w:val="007C0075"/>
    <w:rsid w:val="00810731"/>
    <w:rsid w:val="00811065"/>
    <w:rsid w:val="00814F24"/>
    <w:rsid w:val="008524A5"/>
    <w:rsid w:val="00871655"/>
    <w:rsid w:val="00882D11"/>
    <w:rsid w:val="008868D5"/>
    <w:rsid w:val="008A0D35"/>
    <w:rsid w:val="008A6489"/>
    <w:rsid w:val="008B4FC3"/>
    <w:rsid w:val="008E0438"/>
    <w:rsid w:val="008E3243"/>
    <w:rsid w:val="008E3768"/>
    <w:rsid w:val="00902AE4"/>
    <w:rsid w:val="00911623"/>
    <w:rsid w:val="00913FD2"/>
    <w:rsid w:val="00916EC9"/>
    <w:rsid w:val="009242B9"/>
    <w:rsid w:val="0097541E"/>
    <w:rsid w:val="0097747A"/>
    <w:rsid w:val="00983E78"/>
    <w:rsid w:val="00996108"/>
    <w:rsid w:val="009B4BCA"/>
    <w:rsid w:val="009E1035"/>
    <w:rsid w:val="009E2DD9"/>
    <w:rsid w:val="009F3C49"/>
    <w:rsid w:val="00A0389E"/>
    <w:rsid w:val="00A20A23"/>
    <w:rsid w:val="00A51C28"/>
    <w:rsid w:val="00A55C46"/>
    <w:rsid w:val="00A654CB"/>
    <w:rsid w:val="00A85075"/>
    <w:rsid w:val="00A86C81"/>
    <w:rsid w:val="00A949DA"/>
    <w:rsid w:val="00AB0591"/>
    <w:rsid w:val="00AE07AA"/>
    <w:rsid w:val="00AE5A07"/>
    <w:rsid w:val="00AF4E34"/>
    <w:rsid w:val="00B159AD"/>
    <w:rsid w:val="00B335B4"/>
    <w:rsid w:val="00B547AF"/>
    <w:rsid w:val="00B66347"/>
    <w:rsid w:val="00B74A26"/>
    <w:rsid w:val="00B8177E"/>
    <w:rsid w:val="00B84152"/>
    <w:rsid w:val="00B84EE2"/>
    <w:rsid w:val="00B90B12"/>
    <w:rsid w:val="00BC3C11"/>
    <w:rsid w:val="00BC770A"/>
    <w:rsid w:val="00BD7CE2"/>
    <w:rsid w:val="00BE3026"/>
    <w:rsid w:val="00C02441"/>
    <w:rsid w:val="00C0509B"/>
    <w:rsid w:val="00C462E1"/>
    <w:rsid w:val="00C50153"/>
    <w:rsid w:val="00CB0FBC"/>
    <w:rsid w:val="00CB2FAD"/>
    <w:rsid w:val="00CB7E8C"/>
    <w:rsid w:val="00CC75CC"/>
    <w:rsid w:val="00CC78DF"/>
    <w:rsid w:val="00D07FF1"/>
    <w:rsid w:val="00D13CF6"/>
    <w:rsid w:val="00D17F10"/>
    <w:rsid w:val="00D24529"/>
    <w:rsid w:val="00D54D97"/>
    <w:rsid w:val="00D745B6"/>
    <w:rsid w:val="00D778AB"/>
    <w:rsid w:val="00D853EF"/>
    <w:rsid w:val="00D94E38"/>
    <w:rsid w:val="00DA40E3"/>
    <w:rsid w:val="00DA53D4"/>
    <w:rsid w:val="00DA7892"/>
    <w:rsid w:val="00DD5775"/>
    <w:rsid w:val="00DE4C76"/>
    <w:rsid w:val="00DF060B"/>
    <w:rsid w:val="00DF24FD"/>
    <w:rsid w:val="00DF753A"/>
    <w:rsid w:val="00E125BD"/>
    <w:rsid w:val="00E3226C"/>
    <w:rsid w:val="00E50906"/>
    <w:rsid w:val="00E51326"/>
    <w:rsid w:val="00E525AA"/>
    <w:rsid w:val="00E602FC"/>
    <w:rsid w:val="00E77614"/>
    <w:rsid w:val="00E824A4"/>
    <w:rsid w:val="00E85733"/>
    <w:rsid w:val="00EA0721"/>
    <w:rsid w:val="00EA3CAF"/>
    <w:rsid w:val="00EF59A7"/>
    <w:rsid w:val="00F22C3C"/>
    <w:rsid w:val="00F43B94"/>
    <w:rsid w:val="00F46C23"/>
    <w:rsid w:val="00F7002D"/>
    <w:rsid w:val="00F775AD"/>
    <w:rsid w:val="00FA01F1"/>
    <w:rsid w:val="00FE23DF"/>
    <w:rsid w:val="00FE2666"/>
    <w:rsid w:val="00FE5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CF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8DF"/>
    <w:pPr>
      <w:ind w:left="720"/>
      <w:contextualSpacing/>
    </w:pPr>
  </w:style>
  <w:style w:type="table" w:styleId="TableGrid">
    <w:name w:val="Table Grid"/>
    <w:basedOn w:val="TableNormal"/>
    <w:uiPriority w:val="39"/>
    <w:rsid w:val="00CC7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CC78D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745B6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D745B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05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0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0599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570B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E043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CF6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CF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leGrid0">
    <w:name w:val="TableGrid"/>
    <w:rsid w:val="00A86C81"/>
    <w:pPr>
      <w:spacing w:after="0" w:line="240" w:lineRule="auto"/>
    </w:pPr>
    <w:rPr>
      <w:rFonts w:eastAsiaTheme="minorEastAsia"/>
      <w:lang w:val="sr-Cyrl-CS" w:eastAsia="sr-Cyrl-C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basedOn w:val="Normal"/>
    <w:link w:val="FootnoteTextChar"/>
    <w:unhideWhenUsed/>
    <w:rsid w:val="00CB7E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B7E8C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666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40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40E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8E4D8-4C2D-4CAC-88B3-676F94ED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bilja</cp:lastModifiedBy>
  <cp:revision>5</cp:revision>
  <cp:lastPrinted>2021-08-06T05:50:00Z</cp:lastPrinted>
  <dcterms:created xsi:type="dcterms:W3CDTF">2021-08-17T11:39:00Z</dcterms:created>
  <dcterms:modified xsi:type="dcterms:W3CDTF">2021-08-17T11:53:00Z</dcterms:modified>
</cp:coreProperties>
</file>