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E3" w:rsidRPr="00916EC9" w:rsidRDefault="0066540E" w:rsidP="00916EC9">
      <w:pPr>
        <w:spacing w:after="0" w:line="276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  <w:lang w:val="sr-Cyrl-CS"/>
        </w:rPr>
      </w:pPr>
      <w:r>
        <w:rPr>
          <w:rFonts w:ascii="Times New Roman" w:hAnsi="Times New Roman" w:cs="Times New Roman"/>
          <w:bCs/>
          <w:sz w:val="24"/>
          <w:szCs w:val="24"/>
          <w:lang w:val="sr-Cyrl-CS"/>
        </w:rPr>
        <w:t>ПРИЛОГ 1</w:t>
      </w:r>
    </w:p>
    <w:p w:rsidR="00030EE3" w:rsidRPr="0066540E" w:rsidRDefault="00030EE3" w:rsidP="00030EE3">
      <w:pPr>
        <w:spacing w:after="0" w:line="276" w:lineRule="auto"/>
        <w:rPr>
          <w:rFonts w:ascii="Times New Roman" w:hAnsi="Times New Roman" w:cs="Times New Roman"/>
          <w:lang w:val="sr-Cyrl-CS"/>
        </w:rPr>
      </w:pPr>
    </w:p>
    <w:p w:rsidR="00612AAC" w:rsidRPr="00F927AD" w:rsidRDefault="00625354" w:rsidP="00612AAC">
      <w:pPr>
        <w:spacing w:after="0" w:line="276" w:lineRule="auto"/>
        <w:jc w:val="center"/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 xml:space="preserve">ЗА ГРАЂАНЕ - </w:t>
      </w:r>
      <w:r w:rsidR="00612AAC" w:rsidRPr="00F927AD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>ПРИЈАВНИ ФОРМУЛАР</w:t>
      </w:r>
      <w:r w:rsidR="00F927AD" w:rsidRPr="00F927AD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 xml:space="preserve"> ЗА ПОРОДИЧНЕ КУЋЕ/СТАНОВЕ</w:t>
      </w:r>
    </w:p>
    <w:p w:rsidR="00030EE3" w:rsidRPr="00916EC9" w:rsidRDefault="00030EE3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sr-Cyrl-CS"/>
        </w:rPr>
      </w:pPr>
    </w:p>
    <w:p w:rsidR="00612AAC" w:rsidRPr="00916EC9" w:rsidRDefault="00612AAC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sr-Cyrl-CS"/>
        </w:rPr>
      </w:pPr>
    </w:p>
    <w:p w:rsidR="00030EE3" w:rsidRPr="00916EC9" w:rsidRDefault="00030EE3" w:rsidP="00625354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9999"/>
          <w:sz w:val="28"/>
          <w:szCs w:val="28"/>
        </w:rPr>
      </w:pPr>
      <w:r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 xml:space="preserve">СПРОВОЂЕЊЕ МЕРА ЕНЕРГЕТСКЕ </w:t>
      </w:r>
      <w:r w:rsidR="00A55C46"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>САНАЦИЈЕ</w:t>
      </w:r>
      <w:r w:rsidR="00775046"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 xml:space="preserve">ПОРОДИЧНИХ КУЋА, </w:t>
      </w:r>
      <w:r w:rsidR="00625354">
        <w:rPr>
          <w:rFonts w:ascii="Times New Roman" w:hAnsi="Times New Roman" w:cs="Times New Roman"/>
          <w:b/>
          <w:bCs/>
          <w:color w:val="009999"/>
          <w:sz w:val="28"/>
          <w:szCs w:val="28"/>
          <w:lang w:val="sr-Cyrl-CS"/>
        </w:rPr>
        <w:t xml:space="preserve">И </w:t>
      </w:r>
      <w:r w:rsidR="00A55C46"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>СТАНОВА</w:t>
      </w:r>
      <w:r w:rsidR="00775046"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 xml:space="preserve"> у Граду/Општини  __</w:t>
      </w:r>
      <w:ins w:id="0" w:author="bilja" w:date="2021-08-17T13:55:00Z">
        <w:r w:rsidR="00BB3F1A" w:rsidRPr="00BB3F1A">
          <w:rPr>
            <w:rFonts w:ascii="Times New Roman" w:hAnsi="Times New Roman" w:cs="Times New Roman"/>
            <w:b/>
            <w:bCs/>
            <w:color w:val="009999"/>
            <w:sz w:val="28"/>
            <w:szCs w:val="28"/>
            <w:lang/>
          </w:rPr>
          <w:t>Крупањ</w:t>
        </w:r>
      </w:ins>
      <w:r w:rsidR="00775046" w:rsidRPr="00BB3F1A">
        <w:rPr>
          <w:rFonts w:ascii="Times New Roman" w:hAnsi="Times New Roman" w:cs="Times New Roman"/>
          <w:b/>
          <w:bCs/>
          <w:color w:val="009999"/>
          <w:sz w:val="28"/>
          <w:szCs w:val="28"/>
        </w:rPr>
        <w:t>______</w:t>
      </w:r>
    </w:p>
    <w:p w:rsidR="00030EE3" w:rsidRPr="0066540E" w:rsidRDefault="00030EE3" w:rsidP="00916EC9">
      <w:pPr>
        <w:spacing w:after="0" w:line="276" w:lineRule="auto"/>
        <w:rPr>
          <w:rFonts w:ascii="Times New Roman" w:hAnsi="Times New Roman" w:cs="Times New Roman"/>
          <w:b/>
          <w:bCs/>
          <w:color w:val="009999"/>
          <w:sz w:val="28"/>
          <w:szCs w:val="28"/>
        </w:rPr>
      </w:pPr>
    </w:p>
    <w:p w:rsidR="00030EE3" w:rsidRPr="00675765" w:rsidRDefault="00030EE3" w:rsidP="00030EE3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675765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ЛИЧНИ ПОДАЦИ</w:t>
      </w: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ab/>
      </w:r>
    </w:p>
    <w:p w:rsidR="00030EE3" w:rsidRPr="0066540E" w:rsidRDefault="00030EE3" w:rsidP="00030EE3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i/>
          <w:lang w:val="sr-Cyrl-CS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/>
      </w:tblPr>
      <w:tblGrid>
        <w:gridCol w:w="890"/>
        <w:gridCol w:w="3459"/>
        <w:gridCol w:w="6667"/>
      </w:tblGrid>
      <w:tr w:rsidR="00030EE3" w:rsidRPr="0066540E" w:rsidTr="00675765">
        <w:trPr>
          <w:trHeight w:val="710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1.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556FCB" w:rsidRPr="0066540E" w:rsidRDefault="00775046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Име и презиме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0EE3" w:rsidRPr="0066540E" w:rsidTr="00675765">
        <w:trPr>
          <w:trHeight w:val="423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2.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75765" w:rsidRDefault="004F2A9E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Б</w:t>
            </w:r>
            <w:r w:rsidR="00675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рој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личне карте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030EE3" w:rsidRPr="0066540E" w:rsidTr="00675765">
        <w:trPr>
          <w:trHeight w:val="416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3.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Адреса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030EE3" w:rsidRPr="0066540E" w:rsidTr="00675765">
        <w:trPr>
          <w:trHeight w:val="410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4.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Број </w:t>
            </w:r>
            <w:r w:rsidR="0077504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кат. </w:t>
            </w: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парцеле </w:t>
            </w:r>
            <w:r w:rsidR="0077504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(уколико знате)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030EE3" w:rsidRPr="0066540E" w:rsidTr="00675765">
        <w:trPr>
          <w:trHeight w:val="593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5.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Катастарска општина </w:t>
            </w:r>
            <w:r w:rsidR="0077504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(уколико знате)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EE3" w:rsidRPr="0066540E" w:rsidTr="00675765">
        <w:trPr>
          <w:trHeight w:val="454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6.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612AA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baseline"/>
                <w:lang w:val="sr-Cyrl-CS"/>
              </w:rPr>
            </w:pP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Број телефона</w:t>
            </w:r>
            <w:r w:rsidR="0077504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фиксни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030EE3" w:rsidRPr="0066540E" w:rsidTr="00675765">
        <w:trPr>
          <w:trHeight w:val="454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7.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775046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Број телефона мобилни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</w:tbl>
    <w:p w:rsidR="00916EC9" w:rsidRDefault="00916EC9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675765" w:rsidRPr="00916EC9" w:rsidRDefault="00030EE3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2. </w:t>
      </w:r>
      <w:r w:rsidR="00675765"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МЕРА ЗА КОЈУ СЕ ПРИЈАВЉУЈЕТЕ </w:t>
      </w:r>
    </w:p>
    <w:tbl>
      <w:tblPr>
        <w:tblStyle w:val="TableGrid"/>
        <w:tblW w:w="9351" w:type="dxa"/>
        <w:tblLook w:val="04A0"/>
      </w:tblPr>
      <w:tblGrid>
        <w:gridCol w:w="704"/>
        <w:gridCol w:w="8647"/>
      </w:tblGrid>
      <w:tr w:rsidR="00675765" w:rsidRPr="0066540E" w:rsidTr="001D54C8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9B4BCA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А</w:t>
            </w:r>
            <w:r w:rsidR="00675765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8647" w:type="dxa"/>
          </w:tcPr>
          <w:p w:rsidR="00675765" w:rsidRPr="0066540E" w:rsidRDefault="00556FCB" w:rsidP="004B4A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УГРАДЊА И НАБАВКА</w:t>
            </w:r>
            <w:r w:rsidRPr="00556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МАТЕРИЈАЛА ЗА ТЕРМИЧКУ ИЗОЛАЦИЈУ СПОЉНИХ ЗИДОВА И КРОВОВА </w:t>
            </w:r>
          </w:p>
        </w:tc>
      </w:tr>
      <w:tr w:rsidR="00675765" w:rsidRPr="0066540E" w:rsidTr="001D54C8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Б)</w:t>
            </w:r>
          </w:p>
        </w:tc>
        <w:tc>
          <w:tcPr>
            <w:tcW w:w="8647" w:type="dxa"/>
          </w:tcPr>
          <w:p w:rsidR="00675765" w:rsidRPr="0066540E" w:rsidRDefault="001D54C8" w:rsidP="004B4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НАБАВКА И УГРАДЊА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ПРОЗОРА И СПОЉНИХ ВРАТА СА ПРАТЕЋИМ ГРАЂЕВИНСКИМ РАДОВИМА </w:t>
            </w:r>
          </w:p>
        </w:tc>
      </w:tr>
      <w:tr w:rsidR="00675765" w:rsidRPr="0066540E" w:rsidTr="001D54C8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В)</w:t>
            </w:r>
          </w:p>
        </w:tc>
        <w:tc>
          <w:tcPr>
            <w:tcW w:w="8647" w:type="dxa"/>
          </w:tcPr>
          <w:p w:rsidR="00675765" w:rsidRPr="0066540E" w:rsidRDefault="001D54C8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НАБАВКА И ИНСТАЛАЦИЈА</w:t>
            </w:r>
            <w:r w:rsidRPr="001D54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КОТЛОВА/ПЕЋИ, НА ПРИРОДНИ ГАС ИЛИ БИОМАСУ (ДРВНИ ПЕЛЕТ, БРИКЕТ, СЕЧКА) </w:t>
            </w:r>
          </w:p>
        </w:tc>
      </w:tr>
      <w:tr w:rsidR="00675765" w:rsidRPr="0066540E" w:rsidTr="001D54C8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Г)</w:t>
            </w:r>
          </w:p>
        </w:tc>
        <w:tc>
          <w:tcPr>
            <w:tcW w:w="8647" w:type="dxa"/>
          </w:tcPr>
          <w:p w:rsidR="00675765" w:rsidRPr="0066540E" w:rsidRDefault="001D54C8" w:rsidP="004B4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>НАБАВ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 И ИНСТАЛАЦИЈА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ТОПЛОТНИХ ПУМПИ ЗА ВЛАСНИКА ПОРОДИЧНИХ КУЋА </w:t>
            </w:r>
          </w:p>
        </w:tc>
      </w:tr>
      <w:tr w:rsidR="00675765" w:rsidRPr="0066540E" w:rsidTr="001D54C8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Д)</w:t>
            </w:r>
          </w:p>
        </w:tc>
        <w:tc>
          <w:tcPr>
            <w:tcW w:w="8647" w:type="dxa"/>
          </w:tcPr>
          <w:p w:rsidR="00675765" w:rsidRPr="0066540E" w:rsidRDefault="001D54C8" w:rsidP="004B4A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НАБАВКА И ИНСТАЛАЦИЈА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СОЛАРНИХ КОЛЕКТОРА ЗА ГРЕЈАЊЕ САНИТАРНЕ ПОТРОШНЕ ТОПЛЕ ВОДЕ ЗА ВЛАСНИКЕ ПОРОДИЧНИХ КУЋА </w:t>
            </w:r>
          </w:p>
        </w:tc>
      </w:tr>
    </w:tbl>
    <w:p w:rsidR="00675765" w:rsidRPr="00556FCB" w:rsidRDefault="00675765" w:rsidP="006757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16EC9">
        <w:rPr>
          <w:rFonts w:ascii="Times New Roman" w:eastAsia="Times New Roman" w:hAnsi="Times New Roman" w:cs="Times New Roman"/>
          <w:sz w:val="20"/>
          <w:szCs w:val="20"/>
        </w:rPr>
        <w:t>* потребно</w:t>
      </w:r>
      <w:ins w:id="1" w:author="bilja" w:date="2021-08-17T13:55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је</w:t>
      </w:r>
      <w:ins w:id="2" w:author="bilja" w:date="2021-08-17T13:55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да</w:t>
      </w:r>
      <w:ins w:id="3" w:author="bilja" w:date="2021-08-17T13:55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подносилац</w:t>
      </w:r>
      <w:ins w:id="4" w:author="bilja" w:date="2021-08-17T13:56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пријавез</w:t>
      </w:r>
      <w:ins w:id="5" w:author="bilja" w:date="2021-08-17T13:56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аокружи</w:t>
      </w:r>
      <w:ins w:id="6" w:author="bilja" w:date="2021-08-17T13:56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="00556FCB">
        <w:rPr>
          <w:rFonts w:ascii="Times New Roman" w:eastAsia="Times New Roman" w:hAnsi="Times New Roman" w:cs="Times New Roman"/>
          <w:sz w:val="20"/>
          <w:szCs w:val="20"/>
        </w:rPr>
        <w:t>искључиво</w:t>
      </w:r>
      <w:ins w:id="7" w:author="bilja" w:date="2021-08-17T13:56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="00556FCB">
        <w:rPr>
          <w:rFonts w:ascii="Times New Roman" w:eastAsia="Times New Roman" w:hAnsi="Times New Roman" w:cs="Times New Roman"/>
          <w:sz w:val="20"/>
          <w:szCs w:val="20"/>
        </w:rPr>
        <w:t>једну</w:t>
      </w:r>
      <w:ins w:id="8" w:author="bilja" w:date="2021-08-17T13:56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="00556FCB">
        <w:rPr>
          <w:rFonts w:ascii="Times New Roman" w:eastAsia="Times New Roman" w:hAnsi="Times New Roman" w:cs="Times New Roman"/>
          <w:sz w:val="20"/>
          <w:szCs w:val="20"/>
        </w:rPr>
        <w:t>меру</w:t>
      </w:r>
    </w:p>
    <w:p w:rsidR="008A0D35" w:rsidRPr="0066540E" w:rsidRDefault="008A0D35" w:rsidP="00030EE3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9" w:name="_Hlk72263790"/>
    </w:p>
    <w:p w:rsidR="00916EC9" w:rsidRDefault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8A0D35" w:rsidRPr="00916EC9" w:rsidRDefault="00E125BD" w:rsidP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CS"/>
        </w:rPr>
        <w:lastRenderedPageBreak/>
        <w:t xml:space="preserve">3. </w:t>
      </w:r>
      <w:r w:rsidR="008A0D35" w:rsidRPr="0066540E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ТРЕНУТНО СТАЊЕ ВАШЕ КУЋЕ/СТАНА</w:t>
      </w:r>
    </w:p>
    <w:tbl>
      <w:tblPr>
        <w:tblStyle w:val="TableGrid"/>
        <w:tblW w:w="2734" w:type="pct"/>
        <w:tblLook w:val="04A0"/>
      </w:tblPr>
      <w:tblGrid>
        <w:gridCol w:w="3589"/>
        <w:gridCol w:w="2435"/>
      </w:tblGrid>
      <w:tr w:rsidR="008A0D35" w:rsidRPr="0066540E" w:rsidTr="00650A2A">
        <w:tc>
          <w:tcPr>
            <w:tcW w:w="2979" w:type="pct"/>
          </w:tcPr>
          <w:p w:rsidR="008A0D35" w:rsidRPr="0066540E" w:rsidRDefault="00556FCB" w:rsidP="004B4A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Површина</w:t>
            </w:r>
            <w:ins w:id="10" w:author="bilja" w:date="2021-08-17T13:56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куће/стана</w:t>
            </w:r>
            <w:ins w:id="11" w:author="bilja" w:date="2021-08-17T13:56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775046">
              <w:rPr>
                <w:rFonts w:ascii="Times New Roman" w:hAnsi="Times New Roman" w:cs="Times New Roman"/>
                <w:sz w:val="24"/>
                <w:szCs w:val="24"/>
              </w:rPr>
              <w:t>уквадратним</w:t>
            </w:r>
            <w:ins w:id="12" w:author="bilja" w:date="2021-08-17T13:56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775046">
              <w:rPr>
                <w:rFonts w:ascii="Times New Roman" w:hAnsi="Times New Roman" w:cs="Times New Roman"/>
                <w:sz w:val="24"/>
                <w:szCs w:val="24"/>
              </w:rPr>
              <w:t>метрима</w:t>
            </w:r>
            <w:ins w:id="13" w:author="bilja" w:date="2021-08-17T13:56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B84EE2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ins w:id="14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B84EE2">
              <w:rPr>
                <w:rFonts w:ascii="Times New Roman" w:hAnsi="Times New Roman" w:cs="Times New Roman"/>
                <w:sz w:val="24"/>
                <w:szCs w:val="24"/>
              </w:rPr>
              <w:t>Решења о порезу</w:t>
            </w:r>
            <w:ins w:id="15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B84EE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16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B84EE2">
              <w:rPr>
                <w:rFonts w:ascii="Times New Roman" w:hAnsi="Times New Roman" w:cs="Times New Roman"/>
                <w:sz w:val="24"/>
                <w:szCs w:val="24"/>
              </w:rPr>
              <w:t>имовину</w:t>
            </w:r>
          </w:p>
        </w:tc>
        <w:tc>
          <w:tcPr>
            <w:tcW w:w="2021" w:type="pct"/>
          </w:tcPr>
          <w:p w:rsidR="008A0D35" w:rsidRDefault="008A0D35" w:rsidP="004B4A5D">
            <w:pPr>
              <w:rPr>
                <w:rFonts w:ascii="Times New Roman" w:hAnsi="Times New Roman" w:cs="Times New Roman"/>
              </w:rPr>
            </w:pPr>
          </w:p>
          <w:p w:rsidR="008A0D35" w:rsidRPr="0066540E" w:rsidRDefault="008A0D35" w:rsidP="004B4A5D">
            <w:pPr>
              <w:rPr>
                <w:rFonts w:ascii="Times New Roman" w:hAnsi="Times New Roman" w:cs="Times New Roman"/>
              </w:rPr>
            </w:pPr>
          </w:p>
        </w:tc>
      </w:tr>
      <w:tr w:rsidR="008A0D35" w:rsidRPr="0066540E" w:rsidTr="00650A2A">
        <w:tc>
          <w:tcPr>
            <w:tcW w:w="2979" w:type="pct"/>
          </w:tcPr>
          <w:p w:rsidR="008A0D35" w:rsidRDefault="008A0D35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ins w:id="17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корисника</w:t>
            </w:r>
            <w:ins w:id="18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775046"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ins w:id="19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775046">
              <w:rPr>
                <w:rFonts w:ascii="Times New Roman" w:hAnsi="Times New Roman" w:cs="Times New Roman"/>
                <w:sz w:val="24"/>
                <w:szCs w:val="24"/>
              </w:rPr>
              <w:t>станује у</w:t>
            </w:r>
            <w:ins w:id="20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објект</w:t>
            </w:r>
            <w:r w:rsidR="0077504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650A2A" w:rsidRPr="0066540E" w:rsidRDefault="00650A2A" w:rsidP="004B4A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1" w:type="pct"/>
          </w:tcPr>
          <w:p w:rsidR="008A0D35" w:rsidRDefault="008A0D35" w:rsidP="004B4A5D">
            <w:pPr>
              <w:rPr>
                <w:rFonts w:ascii="Times New Roman" w:hAnsi="Times New Roman" w:cs="Times New Roman"/>
              </w:rPr>
            </w:pPr>
          </w:p>
          <w:p w:rsidR="008A0D35" w:rsidRPr="0066540E" w:rsidRDefault="008A0D35" w:rsidP="004B4A5D">
            <w:pPr>
              <w:rPr>
                <w:rFonts w:ascii="Times New Roman" w:hAnsi="Times New Roman" w:cs="Times New Roman"/>
              </w:rPr>
            </w:pPr>
          </w:p>
        </w:tc>
      </w:tr>
      <w:tr w:rsidR="00775046" w:rsidRPr="0066540E" w:rsidTr="00650A2A">
        <w:trPr>
          <w:trHeight w:val="686"/>
        </w:trPr>
        <w:tc>
          <w:tcPr>
            <w:tcW w:w="2979" w:type="pct"/>
          </w:tcPr>
          <w:p w:rsidR="00775046" w:rsidRDefault="00775046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ins w:id="21" w:author="bilja" w:date="2021-08-17T13:57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спратова у објекту</w:t>
            </w:r>
          </w:p>
          <w:p w:rsidR="004F2A9E" w:rsidRPr="0066540E" w:rsidRDefault="004F2A9E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pct"/>
          </w:tcPr>
          <w:p w:rsidR="00775046" w:rsidRDefault="00775046" w:rsidP="004B4A5D">
            <w:pPr>
              <w:rPr>
                <w:rFonts w:ascii="Times New Roman" w:hAnsi="Times New Roman" w:cs="Times New Roman"/>
              </w:rPr>
            </w:pPr>
          </w:p>
        </w:tc>
      </w:tr>
    </w:tbl>
    <w:p w:rsidR="0066540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8A0D35" w:rsidRPr="0066540E" w:rsidRDefault="008A0D35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CellMar>
          <w:left w:w="101" w:type="dxa"/>
          <w:right w:w="115" w:type="dxa"/>
        </w:tblCellMar>
        <w:tblLook w:val="04A0"/>
      </w:tblPr>
      <w:tblGrid>
        <w:gridCol w:w="9356"/>
      </w:tblGrid>
      <w:tr w:rsidR="0066540E" w:rsidRPr="0066540E" w:rsidTr="00B84152">
        <w:trPr>
          <w:trHeight w:val="389"/>
        </w:trPr>
        <w:tc>
          <w:tcPr>
            <w:tcW w:w="9356" w:type="dxa"/>
            <w:vAlign w:val="center"/>
          </w:tcPr>
          <w:p w:rsidR="0066540E" w:rsidRPr="00B84152" w:rsidRDefault="0066540E" w:rsidP="00B8415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Тренутно</w:t>
            </w:r>
            <w:ins w:id="22" w:author="bilja" w:date="2021-08-17T13:57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стање</w:t>
            </w:r>
            <w:ins w:id="23" w:author="bilja" w:date="2021-08-17T13:58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спољних</w:t>
            </w:r>
            <w:ins w:id="24" w:author="bilja" w:date="2021-08-17T13:57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зидова</w:t>
            </w:r>
            <w:r w:rsidR="00B84152"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="00B84152" w:rsidRPr="00B84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потребно</w:t>
            </w:r>
            <w:ins w:id="25" w:author="bilja" w:date="2021-08-17T13:58:00Z">
              <w:r w:rsidR="00BB3F1A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/>
                </w:rPr>
                <w:t xml:space="preserve"> </w:t>
              </w:r>
            </w:ins>
            <w:r w:rsidR="00B84152" w:rsidRPr="00B84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је</w:t>
            </w:r>
            <w:ins w:id="26" w:author="bilja" w:date="2021-08-17T13:58:00Z">
              <w:r w:rsidR="00BB3F1A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/>
                </w:rPr>
                <w:t xml:space="preserve"> </w:t>
              </w:r>
            </w:ins>
            <w:r w:rsidR="00B84152" w:rsidRPr="00B84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да</w:t>
            </w:r>
            <w:ins w:id="27" w:author="bilja" w:date="2021-08-17T13:58:00Z">
              <w:r w:rsidR="00BB3F1A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/>
                </w:rPr>
                <w:t xml:space="preserve"> </w:t>
              </w:r>
            </w:ins>
            <w:r w:rsidR="00B84152" w:rsidRPr="00B84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заокружите</w:t>
            </w:r>
            <w:bookmarkStart w:id="28" w:name="_GoBack"/>
            <w:bookmarkEnd w:id="28"/>
            <w:ins w:id="29" w:author="bilja" w:date="2021-08-17T13:58:00Z">
              <w:r w:rsidR="00BB3F1A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/>
                </w:rPr>
                <w:t xml:space="preserve"> </w:t>
              </w:r>
            </w:ins>
            <w:r w:rsidR="00B84152" w:rsidRPr="00B84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одговор</w:t>
            </w:r>
            <w:r w:rsidR="00B84152"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66540E" w:rsidRPr="0066540E" w:rsidTr="00B84152">
        <w:trPr>
          <w:trHeight w:val="338"/>
        </w:trPr>
        <w:tc>
          <w:tcPr>
            <w:tcW w:w="9356" w:type="dxa"/>
          </w:tcPr>
          <w:p w:rsidR="0066540E" w:rsidRPr="0066540E" w:rsidRDefault="00D853EF" w:rsidP="0066540E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Немају</w:t>
            </w:r>
            <w:ins w:id="30" w:author="bilja" w:date="2021-08-17T13:58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термичку</w:t>
            </w:r>
            <w:ins w:id="31" w:author="bilja" w:date="2021-08-17T13:58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изолацију</w:t>
            </w:r>
          </w:p>
        </w:tc>
      </w:tr>
      <w:tr w:rsidR="0066540E" w:rsidRPr="0066540E" w:rsidTr="00B84152">
        <w:trPr>
          <w:trHeight w:val="346"/>
        </w:trPr>
        <w:tc>
          <w:tcPr>
            <w:tcW w:w="9356" w:type="dxa"/>
            <w:vAlign w:val="bottom"/>
          </w:tcPr>
          <w:p w:rsidR="0066540E" w:rsidRPr="0066540E" w:rsidRDefault="004F2A9E" w:rsidP="0066540E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Имају</w:t>
            </w:r>
            <w:ins w:id="32" w:author="bilja" w:date="2021-08-17T13:58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термичку</w:t>
            </w:r>
            <w:ins w:id="33" w:author="bilja" w:date="2021-08-17T13:58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изолацију</w:t>
            </w:r>
          </w:p>
        </w:tc>
      </w:tr>
    </w:tbl>
    <w:p w:rsidR="0066540E" w:rsidRPr="0066540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6EC9">
        <w:rPr>
          <w:rFonts w:ascii="Times New Roman" w:eastAsia="Times New Roman" w:hAnsi="Times New Roman" w:cs="Times New Roman"/>
          <w:sz w:val="20"/>
          <w:szCs w:val="20"/>
        </w:rPr>
        <w:t xml:space="preserve">* </w:t>
      </w:r>
    </w:p>
    <w:tbl>
      <w:tblPr>
        <w:tblStyle w:val="TableGrid0"/>
        <w:tblW w:w="9356" w:type="dxa"/>
        <w:tblInd w:w="-3" w:type="dxa"/>
        <w:tblCellMar>
          <w:left w:w="101" w:type="dxa"/>
          <w:right w:w="115" w:type="dxa"/>
        </w:tblCellMar>
        <w:tblLook w:val="04A0"/>
      </w:tblPr>
      <w:tblGrid>
        <w:gridCol w:w="9356"/>
      </w:tblGrid>
      <w:tr w:rsidR="0066540E" w:rsidRPr="0066540E" w:rsidTr="0066540E">
        <w:trPr>
          <w:trHeight w:val="410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40E" w:rsidRPr="0066540E" w:rsidRDefault="009242B9" w:rsidP="00FC2288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Постојећи</w:t>
            </w:r>
            <w:ins w:id="34" w:author="bilja" w:date="2021-08-17T13:58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val="sr-Cyrl-CS"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начин</w:t>
            </w:r>
            <w:ins w:id="35" w:author="bilja" w:date="2021-08-17T13:58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грејања: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Угаљ/ложуље/мазут</w:t>
            </w:r>
          </w:p>
        </w:tc>
      </w:tr>
      <w:tr w:rsidR="0066540E" w:rsidRPr="0066540E" w:rsidTr="0066540E">
        <w:trPr>
          <w:trHeight w:val="34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Електрична</w:t>
            </w:r>
            <w:ins w:id="36" w:author="bilja" w:date="2021-08-17T13:58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енергија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Дрва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Природни</w:t>
            </w:r>
            <w:ins w:id="37" w:author="bilja" w:date="2021-08-17T13:59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гас/пелет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Градска</w:t>
            </w:r>
            <w:ins w:id="38" w:author="bilja" w:date="2021-08-17T13:59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топлана</w:t>
            </w:r>
          </w:p>
        </w:tc>
      </w:tr>
      <w:tr w:rsidR="0066540E" w:rsidRPr="0066540E" w:rsidTr="0066540E">
        <w:trPr>
          <w:trHeight w:val="410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40E" w:rsidRPr="0066540E" w:rsidRDefault="0066540E" w:rsidP="00FC2288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Постојећи</w:t>
            </w:r>
            <w:ins w:id="39" w:author="bilja" w:date="2021-08-17T13:59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уређај</w:t>
            </w:r>
            <w:ins w:id="40" w:author="bilja" w:date="2021-08-17T13:59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</w:t>
            </w:r>
            <w:ins w:id="41" w:author="bilja" w:date="2021-08-17T13:59:00Z">
              <w:r w:rsidR="00BB3F1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грејање: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DA53D4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</w:t>
            </w:r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ећ</w:t>
            </w:r>
            <w:ins w:id="42" w:author="bilja" w:date="2021-08-17T13:59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(„Смедеревац“ </w:t>
            </w:r>
            <w:r w:rsidR="0066540E" w:rsidRPr="0066540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ли</w:t>
            </w:r>
            <w:r w:rsidR="0066540E" w:rsidRPr="0066540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слично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</w:p>
        </w:tc>
      </w:tr>
      <w:tr w:rsidR="0066540E" w:rsidRPr="0066540E" w:rsidTr="0066540E">
        <w:trPr>
          <w:trHeight w:val="34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DA53D4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Комбиновано</w:t>
            </w:r>
            <w:ins w:id="43" w:author="bilja" w:date="2021-08-17T13:59:00Z">
              <w:r w:rsidR="00BB3F1A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грејање</w:t>
            </w:r>
            <w:r w:rsidR="00DA53D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: </w:t>
            </w: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ins w:id="44" w:author="bilja" w:date="2021-08-17T13:59:00Z">
              <w:r w:rsidR="00BB3F1A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пећи и електрични</w:t>
            </w:r>
            <w:ins w:id="45" w:author="bilja" w:date="2021-08-17T13:59:00Z">
              <w:r w:rsidR="00BB3F1A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грејачи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Електрични</w:t>
            </w:r>
            <w:ins w:id="46" w:author="bilja" w:date="2021-08-17T13:59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грејачи (ТА пећи, грејалице, уљани</w:t>
            </w:r>
            <w:ins w:id="47" w:author="bilja" w:date="2021-08-17T13:59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радијатори)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48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49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угаљ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50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51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дрво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52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53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гас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54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55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пелет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Градска</w:t>
            </w:r>
            <w:ins w:id="56" w:author="bilja" w:date="2021-08-17T14:00:00Z">
              <w:r w:rsidR="00BB3F1A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топлана</w:t>
            </w:r>
          </w:p>
        </w:tc>
      </w:tr>
    </w:tbl>
    <w:p w:rsidR="0066540E" w:rsidRPr="0066540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0E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916EC9">
        <w:rPr>
          <w:rFonts w:ascii="Times New Roman" w:eastAsia="Times New Roman" w:hAnsi="Times New Roman" w:cs="Times New Roman"/>
          <w:sz w:val="20"/>
          <w:szCs w:val="20"/>
        </w:rPr>
        <w:t>потребно</w:t>
      </w:r>
      <w:ins w:id="57" w:author="bilja" w:date="2021-08-17T14:00:00Z">
        <w:r w:rsidR="00BB3F1A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једазаокружитеодговор</w:t>
      </w:r>
    </w:p>
    <w:p w:rsidR="002C788C" w:rsidRDefault="002C788C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Style w:val="TableGrid0"/>
        <w:tblW w:w="9447" w:type="dxa"/>
        <w:tblInd w:w="-94" w:type="dxa"/>
        <w:tblCellMar>
          <w:left w:w="101" w:type="dxa"/>
          <w:right w:w="115" w:type="dxa"/>
        </w:tblCellMar>
        <w:tblLook w:val="04A0"/>
      </w:tblPr>
      <w:tblGrid>
        <w:gridCol w:w="9447"/>
      </w:tblGrid>
      <w:tr w:rsidR="00A0389E" w:rsidTr="00A0389E">
        <w:trPr>
          <w:trHeight w:val="352"/>
        </w:trPr>
        <w:tc>
          <w:tcPr>
            <w:tcW w:w="9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bottom"/>
            <w:hideMark/>
          </w:tcPr>
          <w:p w:rsidR="00A0389E" w:rsidRDefault="004F2A9E" w:rsidP="004F2A9E">
            <w:pPr>
              <w:ind w:right="-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Потрошна вода за домаћинство </w:t>
            </w:r>
            <w:r w:rsidR="00A03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се греје на: (само за меру соларних колектора)</w:t>
            </w:r>
          </w:p>
        </w:tc>
      </w:tr>
      <w:tr w:rsidR="00A0389E" w:rsidTr="00A0389E">
        <w:trPr>
          <w:trHeight w:val="346"/>
        </w:trPr>
        <w:tc>
          <w:tcPr>
            <w:tcW w:w="9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A0389E" w:rsidRDefault="00A0389E">
            <w:pPr>
              <w:ind w:left="22" w:righ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Угаљ/ ложуље,/мазут</w:t>
            </w:r>
          </w:p>
        </w:tc>
      </w:tr>
      <w:tr w:rsidR="00A0389E" w:rsidTr="00A0389E">
        <w:trPr>
          <w:trHeight w:val="343"/>
        </w:trPr>
        <w:tc>
          <w:tcPr>
            <w:tcW w:w="9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A0389E" w:rsidRDefault="00A0389E">
            <w:pPr>
              <w:ind w:left="22" w:righ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Електричнаенергија</w:t>
            </w:r>
          </w:p>
        </w:tc>
      </w:tr>
      <w:tr w:rsidR="00A0389E" w:rsidTr="00A0389E">
        <w:trPr>
          <w:trHeight w:val="346"/>
        </w:trPr>
        <w:tc>
          <w:tcPr>
            <w:tcW w:w="9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A0389E" w:rsidRDefault="00A0389E">
            <w:pPr>
              <w:ind w:left="14" w:righ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Дрвa</w:t>
            </w:r>
          </w:p>
        </w:tc>
      </w:tr>
      <w:tr w:rsidR="00A0389E" w:rsidTr="00A0389E">
        <w:trPr>
          <w:trHeight w:val="353"/>
        </w:trPr>
        <w:tc>
          <w:tcPr>
            <w:tcW w:w="9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A0389E" w:rsidRDefault="00A0389E">
            <w:pPr>
              <w:ind w:left="14" w:right="-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Природни гас/пелет/даљинско грејање</w:t>
            </w:r>
          </w:p>
        </w:tc>
      </w:tr>
    </w:tbl>
    <w:p w:rsidR="00A0389E" w:rsidRPr="00916EC9" w:rsidRDefault="00A0389E" w:rsidP="00A038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16EC9">
        <w:rPr>
          <w:rFonts w:ascii="Times New Roman" w:eastAsia="Times New Roman" w:hAnsi="Times New Roman" w:cs="Times New Roman"/>
          <w:sz w:val="20"/>
          <w:szCs w:val="20"/>
        </w:rPr>
        <w:t>* потребно</w:t>
      </w:r>
      <w:ins w:id="58" w:author="bilja" w:date="2021-08-17T14:06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је</w:t>
      </w:r>
      <w:ins w:id="59" w:author="bilja" w:date="2021-08-17T14:06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да</w:t>
      </w:r>
      <w:ins w:id="60" w:author="bilja" w:date="2021-08-17T14:06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заокружите</w:t>
      </w:r>
      <w:ins w:id="61" w:author="bilja" w:date="2021-08-17T14:06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одговор</w:t>
      </w:r>
    </w:p>
    <w:p w:rsidR="00916EC9" w:rsidRDefault="00916EC9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C747B" w:rsidRDefault="00EC747B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C747B" w:rsidRPr="00EC747B" w:rsidRDefault="00EC747B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9323"/>
      </w:tblGrid>
      <w:tr w:rsidR="00916EC9" w:rsidTr="00762C0D">
        <w:tc>
          <w:tcPr>
            <w:tcW w:w="9323" w:type="dxa"/>
          </w:tcPr>
          <w:p w:rsidR="00916EC9" w:rsidRPr="00B66347" w:rsidRDefault="00916EC9" w:rsidP="00B663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lastRenderedPageBreak/>
              <w:t>П</w:t>
            </w:r>
            <w:r w:rsidRPr="00665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остојећипрозори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на вашем објекту</w:t>
            </w: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Pr="00665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916EC9" w:rsidTr="00DC708F">
        <w:tc>
          <w:tcPr>
            <w:tcW w:w="9323" w:type="dxa"/>
            <w:vAlign w:val="center"/>
          </w:tcPr>
          <w:p w:rsidR="00916EC9" w:rsidRPr="00916EC9" w:rsidRDefault="003E5425" w:rsidP="00916EC9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ЈЕДНОСТРУКИ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916EC9"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рвени</w:t>
            </w:r>
            <w:ins w:id="62" w:author="bilja" w:date="2021-08-17T14:06:00Z">
              <w:r w:rsidR="006C4E2B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916EC9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прозори</w:t>
            </w:r>
          </w:p>
          <w:p w:rsidR="00916EC9" w:rsidRPr="003E5425" w:rsidRDefault="00871655" w:rsidP="00916EC9">
            <w:pPr>
              <w:pStyle w:val="ListParagraph"/>
              <w:ind w:left="487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3E542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Пример</w:t>
            </w:r>
            <w:r w:rsidR="000B5B83" w:rsidRPr="003E542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</w:t>
            </w:r>
            <w:r w:rsidRPr="003E542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  <w:p w:rsidR="00916EC9" w:rsidRDefault="00916EC9" w:rsidP="00916EC9">
            <w:pPr>
              <w:pStyle w:val="ListParagraph"/>
              <w:ind w:left="4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2462535" cy="1965960"/>
                  <wp:effectExtent l="1905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535" cy="1965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A0ADF">
              <w:rPr>
                <w:noProof/>
                <w:lang w:val="en-US"/>
              </w:rPr>
              <w:drawing>
                <wp:inline distT="0" distB="0" distL="0" distR="0">
                  <wp:extent cx="2887551" cy="2011680"/>
                  <wp:effectExtent l="19050" t="0" r="8049" b="0"/>
                  <wp:docPr id="3" name="Picture 1" descr="Open Wooden Window High Res Stock Image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pen Wooden Window High Res Stock Image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4151" t="2338" r="3494" b="80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551" cy="201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6EC9" w:rsidRDefault="00916EC9" w:rsidP="00916E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916EC9" w:rsidRDefault="00916EC9" w:rsidP="00916E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B66347" w:rsidTr="00EC747B">
        <w:trPr>
          <w:trHeight w:val="4319"/>
        </w:trPr>
        <w:tc>
          <w:tcPr>
            <w:tcW w:w="9323" w:type="dxa"/>
            <w:vAlign w:val="center"/>
          </w:tcPr>
          <w:p w:rsidR="00B66347" w:rsidRDefault="003E5425" w:rsidP="00916EC9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ДУПЛИ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66347" w:rsidRPr="00916EC9">
              <w:rPr>
                <w:rFonts w:ascii="Times New Roman" w:eastAsia="Times New Roman" w:hAnsi="Times New Roman" w:cs="Times New Roman"/>
                <w:sz w:val="24"/>
                <w:szCs w:val="24"/>
              </w:rPr>
              <w:t>рвени</w:t>
            </w:r>
            <w:r w:rsidR="00B66347" w:rsidRPr="00916EC9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прозори</w:t>
            </w:r>
          </w:p>
          <w:p w:rsidR="00B66347" w:rsidRPr="003E5425" w:rsidRDefault="00EC747B" w:rsidP="00B66347">
            <w:pPr>
              <w:pStyle w:val="ListParagraph"/>
              <w:ind w:left="48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80768" behindDoc="0" locked="0" layoutInCell="1" allowOverlap="1">
                  <wp:simplePos x="3926032" y="4814455"/>
                  <wp:positionH relativeFrom="margin">
                    <wp:posOffset>3624580</wp:posOffset>
                  </wp:positionH>
                  <wp:positionV relativeFrom="margin">
                    <wp:posOffset>325120</wp:posOffset>
                  </wp:positionV>
                  <wp:extent cx="1489075" cy="2377440"/>
                  <wp:effectExtent l="19050" t="0" r="0" b="0"/>
                  <wp:wrapSquare wrapText="bothSides"/>
                  <wp:docPr id="1" name="Picture 0" descr="189553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9553414.png"/>
                          <pic:cNvPicPr/>
                        </pic:nvPicPr>
                        <pic:blipFill>
                          <a:blip r:embed="rId10"/>
                          <a:srcRect l="15194" t="2121" r="30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237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71655" w:rsidRPr="003E5425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Пример</w:t>
            </w:r>
            <w:r w:rsidR="003E5425" w:rsidRPr="003E5425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и</w:t>
            </w:r>
            <w:r w:rsidR="00871655" w:rsidRPr="003E5425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  <w:p w:rsidR="00B66347" w:rsidRPr="00EC747B" w:rsidRDefault="00B66347" w:rsidP="00EC747B">
            <w:pPr>
              <w:pStyle w:val="ListParagraph"/>
              <w:ind w:left="4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2379029" cy="2377440"/>
                  <wp:effectExtent l="19050" t="0" r="2221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029" cy="2377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B80" w:rsidTr="008A0ADF">
        <w:trPr>
          <w:trHeight w:val="2582"/>
        </w:trPr>
        <w:tc>
          <w:tcPr>
            <w:tcW w:w="9323" w:type="dxa"/>
          </w:tcPr>
          <w:p w:rsidR="00EC747B" w:rsidRDefault="00EC747B" w:rsidP="008A0A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margin">
                    <wp:posOffset>3703955</wp:posOffset>
                  </wp:positionH>
                  <wp:positionV relativeFrom="margin">
                    <wp:posOffset>226060</wp:posOffset>
                  </wp:positionV>
                  <wp:extent cx="1293495" cy="1717675"/>
                  <wp:effectExtent l="19050" t="0" r="190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resek-51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8310" t="8257" r="18861" b="7731"/>
                          <a:stretch/>
                        </pic:blipFill>
                        <pic:spPr bwMode="auto">
                          <a:xfrm>
                            <a:off x="0" y="0"/>
                            <a:ext cx="1293495" cy="171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margin">
                    <wp:posOffset>884555</wp:posOffset>
                  </wp:positionH>
                  <wp:positionV relativeFrom="margin">
                    <wp:posOffset>226060</wp:posOffset>
                  </wp:positionV>
                  <wp:extent cx="1317625" cy="1717675"/>
                  <wp:effectExtent l="19050" t="0" r="0" b="0"/>
                  <wp:wrapSquare wrapText="bothSides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rugi prozor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8335" t="5152" r="9047" b="4929"/>
                          <a:stretch/>
                        </pic:blipFill>
                        <pic:spPr bwMode="auto">
                          <a:xfrm>
                            <a:off x="0" y="0"/>
                            <a:ext cx="1317625" cy="171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8A0A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008A0ADF"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Дрвени</w:t>
            </w:r>
            <w:r w:rsidR="0062535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прозори са</w:t>
            </w:r>
            <w:r w:rsidR="008A0ADF"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ду</w:t>
            </w:r>
            <w:r w:rsidR="008A0ADF" w:rsidRPr="0066540E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плим</w:t>
            </w:r>
            <w:r w:rsidR="008A0AD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(вакуум)</w:t>
            </w:r>
            <w:r w:rsidR="008A0ADF"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стаклом</w:t>
            </w: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EC747B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Примери:</w:t>
            </w: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EC747B" w:rsidRDefault="00EC747B" w:rsidP="00EC74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747B" w:rsidRPr="008A0ADF" w:rsidRDefault="00EC747B" w:rsidP="008A0A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347" w:rsidTr="00EC747B">
        <w:trPr>
          <w:trHeight w:val="2420"/>
        </w:trPr>
        <w:tc>
          <w:tcPr>
            <w:tcW w:w="9323" w:type="dxa"/>
          </w:tcPr>
          <w:p w:rsidR="00B84152" w:rsidRDefault="00EC747B" w:rsidP="00EC747B">
            <w:pPr>
              <w:ind w:left="1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="00B66347" w:rsidRPr="00EC747B">
              <w:rPr>
                <w:rFonts w:ascii="Times New Roman" w:eastAsia="Times New Roman" w:hAnsi="Times New Roman" w:cs="Times New Roman"/>
                <w:sz w:val="24"/>
                <w:szCs w:val="24"/>
              </w:rPr>
              <w:t>ПВЦ илиалуминијумскипрозор</w:t>
            </w:r>
          </w:p>
          <w:p w:rsidR="00EC747B" w:rsidRDefault="00EC747B" w:rsidP="00EC747B">
            <w:pPr>
              <w:ind w:left="127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margin">
                    <wp:posOffset>1071880</wp:posOffset>
                  </wp:positionH>
                  <wp:positionV relativeFrom="margin">
                    <wp:posOffset>290195</wp:posOffset>
                  </wp:positionV>
                  <wp:extent cx="819150" cy="1198245"/>
                  <wp:effectExtent l="19050" t="0" r="0" b="0"/>
                  <wp:wrapSquare wrapText="bothSides"/>
                  <wp:docPr id="6" name="Picture 9" descr="pvc section 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vc section view.jpg"/>
                          <pic:cNvPicPr/>
                        </pic:nvPicPr>
                        <pic:blipFill>
                          <a:blip r:embed="rId14">
                            <a:lum/>
                          </a:blip>
                          <a:srcRect l="4894" t="4396" r="3991" b="82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9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C747B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Пример:</w:t>
            </w:r>
          </w:p>
          <w:p w:rsidR="00EC747B" w:rsidRPr="00EC747B" w:rsidRDefault="00EC747B" w:rsidP="00EC747B">
            <w:pPr>
              <w:ind w:left="12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66540E" w:rsidRPr="003E5425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E5425">
        <w:rPr>
          <w:rFonts w:ascii="Times New Roman" w:eastAsia="Times New Roman" w:hAnsi="Times New Roman" w:cs="Times New Roman"/>
          <w:sz w:val="20"/>
          <w:szCs w:val="20"/>
        </w:rPr>
        <w:t>* потребно</w:t>
      </w:r>
      <w:ins w:id="63" w:author="bilja" w:date="2021-08-17T14:06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је</w:t>
      </w:r>
      <w:ins w:id="64" w:author="bilja" w:date="2021-08-17T14:06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да</w:t>
      </w:r>
      <w:ins w:id="65" w:author="bilja" w:date="2021-08-17T14:07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заокружите</w:t>
      </w:r>
      <w:ins w:id="66" w:author="bilja" w:date="2021-08-17T14:07:00Z">
        <w:r w:rsidR="006C4E2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одговор</w:t>
      </w:r>
    </w:p>
    <w:bookmarkEnd w:id="9"/>
    <w:p w:rsidR="0066540E" w:rsidRPr="0066540E" w:rsidRDefault="0066540E" w:rsidP="00660350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643B5" w:rsidRDefault="00C462E1" w:rsidP="00F22C3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F22C3C">
        <w:rPr>
          <w:rFonts w:ascii="Times New Roman" w:hAnsi="Times New Roman" w:cs="Times New Roman"/>
          <w:sz w:val="24"/>
          <w:szCs w:val="24"/>
        </w:rPr>
        <w:t xml:space="preserve">Напомена: </w:t>
      </w:r>
    </w:p>
    <w:p w:rsidR="004643B5" w:rsidRDefault="004643B5" w:rsidP="00F22C3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Евалуација</w:t>
      </w:r>
      <w:ins w:id="67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пријаве</w:t>
      </w:r>
      <w:ins w:id="68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подносиоца</w:t>
      </w:r>
      <w:ins w:id="69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ће</w:t>
      </w:r>
      <w:ins w:id="70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се</w:t>
      </w:r>
      <w:ins w:id="71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 </w:t>
        </w:r>
      </w:ins>
      <w:r>
        <w:rPr>
          <w:rFonts w:ascii="Times New Roman" w:hAnsi="Times New Roman" w:cs="Times New Roman"/>
          <w:sz w:val="24"/>
          <w:szCs w:val="24"/>
        </w:rPr>
        <w:t>вршити у складу</w:t>
      </w:r>
      <w:ins w:id="72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са</w:t>
      </w:r>
      <w:ins w:id="73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Правилником</w:t>
      </w:r>
      <w:ins w:id="74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усвојеним</w:t>
      </w:r>
      <w:ins w:id="75" w:author="bilja" w:date="2021-08-17T14:07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                  </w:t>
        </w:r>
      </w:ins>
      <w:r>
        <w:rPr>
          <w:rFonts w:ascii="Times New Roman" w:hAnsi="Times New Roman" w:cs="Times New Roman"/>
          <w:sz w:val="24"/>
          <w:szCs w:val="24"/>
        </w:rPr>
        <w:t>одстране</w:t>
      </w:r>
      <w:del w:id="76" w:author="bilja" w:date="2021-08-17T14:07:00Z">
        <w:r w:rsidDel="006C4E2B">
          <w:rPr>
            <w:rFonts w:ascii="Times New Roman" w:hAnsi="Times New Roman" w:cs="Times New Roman"/>
            <w:sz w:val="24"/>
            <w:szCs w:val="24"/>
          </w:rPr>
          <w:delText>Града/</w:delText>
        </w:r>
      </w:del>
      <w:r>
        <w:rPr>
          <w:rFonts w:ascii="Times New Roman" w:hAnsi="Times New Roman" w:cs="Times New Roman"/>
          <w:sz w:val="24"/>
          <w:szCs w:val="24"/>
        </w:rPr>
        <w:t>општине.</w:t>
      </w:r>
    </w:p>
    <w:p w:rsidR="004643B5" w:rsidRDefault="004643B5" w:rsidP="00F22C3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F22C3C" w:rsidRPr="00861EFC" w:rsidRDefault="00F22C3C" w:rsidP="00F22C3C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C3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Уколико </w:t>
      </w:r>
      <w:r w:rsidR="004643B5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Комисија </w:t>
      </w:r>
      <w:r w:rsidRPr="00F22C3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приликом обиласка објекта подносиоца пријаве </w:t>
      </w:r>
      <w:r w:rsidRPr="00F22C3C">
        <w:rPr>
          <w:rFonts w:ascii="Times New Roman" w:eastAsia="Times New Roman" w:hAnsi="Times New Roman" w:cs="Times New Roman"/>
          <w:sz w:val="24"/>
          <w:szCs w:val="24"/>
        </w:rPr>
        <w:t>констатује</w:t>
      </w:r>
      <w:ins w:id="77" w:author="bilja" w:date="2021-08-17T14:07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да</w:t>
      </w:r>
      <w:ins w:id="78" w:author="bilja" w:date="2021-08-17T14:07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подаци</w:t>
      </w:r>
      <w:ins w:id="79" w:author="bilja" w:date="2021-08-17T14:07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наведени у пријави</w:t>
      </w:r>
      <w:ins w:id="80" w:author="bilja" w:date="2021-08-17T14:08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нису</w:t>
      </w:r>
      <w:ins w:id="81" w:author="bilja" w:date="2021-08-17T14:08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истинити, подносилац</w:t>
      </w:r>
      <w:ins w:id="82" w:author="bilja" w:date="2021-08-17T14:08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ће</w:t>
      </w:r>
      <w:ins w:id="83" w:author="bilja" w:date="2021-08-17T14:08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бити</w:t>
      </w:r>
      <w:ins w:id="84" w:author="bilja" w:date="2021-08-17T14:08:00Z">
        <w:r w:rsidR="006C4E2B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дисквалификован</w:t>
      </w:r>
      <w:r w:rsidRPr="00F22C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30EE3" w:rsidRPr="0066540E" w:rsidRDefault="00030EE3" w:rsidP="00030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EE3" w:rsidRPr="0066540E" w:rsidRDefault="00030EE3" w:rsidP="00E125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540E">
        <w:rPr>
          <w:rFonts w:ascii="Times New Roman" w:hAnsi="Times New Roman" w:cs="Times New Roman"/>
          <w:sz w:val="24"/>
          <w:szCs w:val="24"/>
        </w:rPr>
        <w:t>Датум:________2021.год.</w:t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</w:p>
    <w:p w:rsidR="00030EE3" w:rsidRPr="0066540E" w:rsidRDefault="00030EE3" w:rsidP="00E125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540E">
        <w:rPr>
          <w:rFonts w:ascii="Times New Roman" w:hAnsi="Times New Roman" w:cs="Times New Roman"/>
          <w:sz w:val="24"/>
          <w:szCs w:val="24"/>
        </w:rPr>
        <w:tab/>
        <w:t>Потпис</w:t>
      </w:r>
      <w:ins w:id="85" w:author="bilja" w:date="2021-08-17T14:08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 w:rsidRPr="0066540E">
        <w:rPr>
          <w:rFonts w:ascii="Times New Roman" w:hAnsi="Times New Roman" w:cs="Times New Roman"/>
          <w:sz w:val="24"/>
          <w:szCs w:val="24"/>
        </w:rPr>
        <w:t>подносиоца</w:t>
      </w:r>
      <w:ins w:id="86" w:author="bilja" w:date="2021-08-17T14:08:00Z">
        <w:r w:rsidR="006C4E2B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 w:rsidRPr="0066540E">
        <w:rPr>
          <w:rFonts w:ascii="Times New Roman" w:hAnsi="Times New Roman" w:cs="Times New Roman"/>
          <w:sz w:val="24"/>
          <w:szCs w:val="24"/>
        </w:rPr>
        <w:t>захтева</w:t>
      </w:r>
    </w:p>
    <w:p w:rsidR="00030EE3" w:rsidRPr="0066540E" w:rsidRDefault="00030EE3" w:rsidP="00030EE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</w:rPr>
      </w:pPr>
      <w:r w:rsidRPr="006654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---------------------------</w:t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</w:p>
    <w:p w:rsidR="00CB7E8C" w:rsidRPr="002C788C" w:rsidRDefault="00CB7E8C" w:rsidP="002C788C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</w:p>
    <w:sectPr w:rsidR="00CB7E8C" w:rsidRPr="002C788C" w:rsidSect="00EC747B">
      <w:head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9B3434" w16cex:dateUtc="2021-07-15T20:24:00Z"/>
  <w16cex:commentExtensible w16cex:durableId="249B381E" w16cex:dateUtc="2021-07-15T20:41:00Z"/>
  <w16cex:commentExtensible w16cex:durableId="249B3A9D" w16cex:dateUtc="2021-07-15T20:52:00Z"/>
  <w16cex:commentExtensible w16cex:durableId="249B3B83" w16cex:dateUtc="2021-07-15T20:56:00Z"/>
  <w16cex:commentExtensible w16cex:durableId="249B3CED" w16cex:dateUtc="2021-07-15T21:02:00Z"/>
  <w16cex:commentExtensible w16cex:durableId="2488BE6A" w16cex:dateUtc="2021-07-01T20:21:00Z"/>
  <w16cex:commentExtensible w16cex:durableId="2488AD7E" w16cex:dateUtc="2021-07-01T19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B40641" w16cid:durableId="249B3434"/>
  <w16cid:commentId w16cid:paraId="7576FC29" w16cid:durableId="249B381E"/>
  <w16cid:commentId w16cid:paraId="4B2F4EFA" w16cid:durableId="249B3A9D"/>
  <w16cid:commentId w16cid:paraId="705489C5" w16cid:durableId="249B3B83"/>
  <w16cid:commentId w16cid:paraId="311E740B" w16cid:durableId="249B3CED"/>
  <w16cid:commentId w16cid:paraId="70388DA6" w16cid:durableId="2488BE6A"/>
  <w16cid:commentId w16cid:paraId="5FE4AA4E" w16cid:durableId="2488AD7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DBF" w:rsidRDefault="00E41DBF" w:rsidP="00CB7E8C">
      <w:pPr>
        <w:spacing w:after="0" w:line="240" w:lineRule="auto"/>
      </w:pPr>
      <w:r>
        <w:separator/>
      </w:r>
    </w:p>
  </w:endnote>
  <w:endnote w:type="continuationSeparator" w:id="1">
    <w:p w:rsidR="00E41DBF" w:rsidRDefault="00E41DBF" w:rsidP="00CB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DBF" w:rsidRDefault="00E41DBF" w:rsidP="00CB7E8C">
      <w:pPr>
        <w:spacing w:after="0" w:line="240" w:lineRule="auto"/>
      </w:pPr>
      <w:r>
        <w:separator/>
      </w:r>
    </w:p>
  </w:footnote>
  <w:footnote w:type="continuationSeparator" w:id="1">
    <w:p w:rsidR="00E41DBF" w:rsidRDefault="00E41DBF" w:rsidP="00CB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40E" w:rsidRPr="0066540E" w:rsidRDefault="0066540E" w:rsidP="0066540E">
    <w:pPr>
      <w:pStyle w:val="Header"/>
      <w:jc w:val="right"/>
      <w:rPr>
        <w:rFonts w:ascii="Times New Roman" w:hAnsi="Times New Roman" w:cs="Times New Roman"/>
        <w:lang w:val="sr-Cyrl-C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50C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0C636F8F"/>
    <w:multiLevelType w:val="hybridMultilevel"/>
    <w:tmpl w:val="104A62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B5ADD"/>
    <w:multiLevelType w:val="hybridMultilevel"/>
    <w:tmpl w:val="8F82D78E"/>
    <w:lvl w:ilvl="0" w:tplc="616614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1AF15E3"/>
    <w:multiLevelType w:val="hybridMultilevel"/>
    <w:tmpl w:val="8E94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D5830"/>
    <w:multiLevelType w:val="hybridMultilevel"/>
    <w:tmpl w:val="D83AD57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C3C91"/>
    <w:multiLevelType w:val="hybridMultilevel"/>
    <w:tmpl w:val="4FB677AC"/>
    <w:lvl w:ilvl="0" w:tplc="D0CE1F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982AC6"/>
    <w:multiLevelType w:val="hybridMultilevel"/>
    <w:tmpl w:val="173CBA66"/>
    <w:lvl w:ilvl="0" w:tplc="9FF032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60BA3"/>
    <w:multiLevelType w:val="hybridMultilevel"/>
    <w:tmpl w:val="94062DCA"/>
    <w:lvl w:ilvl="0" w:tplc="030C49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3C085E"/>
    <w:multiLevelType w:val="hybridMultilevel"/>
    <w:tmpl w:val="422AC40A"/>
    <w:lvl w:ilvl="0" w:tplc="570256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1502CF6"/>
    <w:multiLevelType w:val="hybridMultilevel"/>
    <w:tmpl w:val="253AA8F0"/>
    <w:lvl w:ilvl="0" w:tplc="241A0011">
      <w:start w:val="1"/>
      <w:numFmt w:val="decimal"/>
      <w:lvlText w:val="%1)"/>
      <w:lvlJc w:val="left"/>
      <w:pPr>
        <w:ind w:left="1500" w:hanging="360"/>
      </w:pPr>
    </w:lvl>
    <w:lvl w:ilvl="1" w:tplc="348EAFAC">
      <w:start w:val="1"/>
      <w:numFmt w:val="decimal"/>
      <w:lvlText w:val="(%2)"/>
      <w:lvlJc w:val="left"/>
      <w:pPr>
        <w:ind w:left="2220" w:hanging="360"/>
      </w:pPr>
      <w:rPr>
        <w:rFonts w:hint="default"/>
      </w:rPr>
    </w:lvl>
    <w:lvl w:ilvl="2" w:tplc="0C1A001B" w:tentative="1">
      <w:start w:val="1"/>
      <w:numFmt w:val="lowerRoman"/>
      <w:lvlText w:val="%3."/>
      <w:lvlJc w:val="right"/>
      <w:pPr>
        <w:ind w:left="2940" w:hanging="180"/>
      </w:pPr>
    </w:lvl>
    <w:lvl w:ilvl="3" w:tplc="0C1A000F" w:tentative="1">
      <w:start w:val="1"/>
      <w:numFmt w:val="decimal"/>
      <w:lvlText w:val="%4."/>
      <w:lvlJc w:val="left"/>
      <w:pPr>
        <w:ind w:left="3660" w:hanging="360"/>
      </w:pPr>
    </w:lvl>
    <w:lvl w:ilvl="4" w:tplc="0C1A0019" w:tentative="1">
      <w:start w:val="1"/>
      <w:numFmt w:val="lowerLetter"/>
      <w:lvlText w:val="%5."/>
      <w:lvlJc w:val="left"/>
      <w:pPr>
        <w:ind w:left="4380" w:hanging="360"/>
      </w:pPr>
    </w:lvl>
    <w:lvl w:ilvl="5" w:tplc="0C1A001B" w:tentative="1">
      <w:start w:val="1"/>
      <w:numFmt w:val="lowerRoman"/>
      <w:lvlText w:val="%6."/>
      <w:lvlJc w:val="right"/>
      <w:pPr>
        <w:ind w:left="5100" w:hanging="180"/>
      </w:pPr>
    </w:lvl>
    <w:lvl w:ilvl="6" w:tplc="0C1A000F" w:tentative="1">
      <w:start w:val="1"/>
      <w:numFmt w:val="decimal"/>
      <w:lvlText w:val="%7."/>
      <w:lvlJc w:val="left"/>
      <w:pPr>
        <w:ind w:left="5820" w:hanging="360"/>
      </w:pPr>
    </w:lvl>
    <w:lvl w:ilvl="7" w:tplc="0C1A0019" w:tentative="1">
      <w:start w:val="1"/>
      <w:numFmt w:val="lowerLetter"/>
      <w:lvlText w:val="%8."/>
      <w:lvlJc w:val="left"/>
      <w:pPr>
        <w:ind w:left="6540" w:hanging="360"/>
      </w:pPr>
    </w:lvl>
    <w:lvl w:ilvl="8" w:tplc="0C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21F5656E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9B71C56"/>
    <w:multiLevelType w:val="hybridMultilevel"/>
    <w:tmpl w:val="922C07C8"/>
    <w:lvl w:ilvl="0" w:tplc="7D745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F15125"/>
    <w:multiLevelType w:val="hybridMultilevel"/>
    <w:tmpl w:val="6ECAA2B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65066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397E6245"/>
    <w:multiLevelType w:val="hybridMultilevel"/>
    <w:tmpl w:val="AD3EC9FC"/>
    <w:lvl w:ilvl="0" w:tplc="FA40F45A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5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79007C"/>
    <w:multiLevelType w:val="hybridMultilevel"/>
    <w:tmpl w:val="A9A001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6446B7"/>
    <w:multiLevelType w:val="hybridMultilevel"/>
    <w:tmpl w:val="556ED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2F2EF9"/>
    <w:multiLevelType w:val="hybridMultilevel"/>
    <w:tmpl w:val="B7F0EC0E"/>
    <w:lvl w:ilvl="0" w:tplc="768A2A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1264751"/>
    <w:multiLevelType w:val="hybridMultilevel"/>
    <w:tmpl w:val="A0FED21A"/>
    <w:lvl w:ilvl="0" w:tplc="9B9641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5EE2EB1"/>
    <w:multiLevelType w:val="hybridMultilevel"/>
    <w:tmpl w:val="5FF234CA"/>
    <w:lvl w:ilvl="0" w:tplc="84CC16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702C06B7"/>
    <w:multiLevelType w:val="hybridMultilevel"/>
    <w:tmpl w:val="136EB478"/>
    <w:lvl w:ilvl="0" w:tplc="241A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EDAA2640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9A5AB3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2D6A1F"/>
    <w:multiLevelType w:val="hybridMultilevel"/>
    <w:tmpl w:val="D1B005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715936"/>
    <w:multiLevelType w:val="hybridMultilevel"/>
    <w:tmpl w:val="C0703266"/>
    <w:lvl w:ilvl="0" w:tplc="31EC7F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A5A1D73"/>
    <w:multiLevelType w:val="hybridMultilevel"/>
    <w:tmpl w:val="E76EE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A5C7269"/>
    <w:multiLevelType w:val="hybridMultilevel"/>
    <w:tmpl w:val="927C3BEA"/>
    <w:lvl w:ilvl="0" w:tplc="FF4CC600">
      <w:start w:val="1"/>
      <w:numFmt w:val="decimal"/>
      <w:lvlText w:val="%1."/>
      <w:lvlJc w:val="left"/>
      <w:pPr>
        <w:ind w:left="487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9">
    <w:nsid w:val="7A7D5430"/>
    <w:multiLevelType w:val="hybridMultilevel"/>
    <w:tmpl w:val="B426A32C"/>
    <w:lvl w:ilvl="0" w:tplc="D744CDD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2"/>
  </w:num>
  <w:num w:numId="2">
    <w:abstractNumId w:val="15"/>
  </w:num>
  <w:num w:numId="3">
    <w:abstractNumId w:val="23"/>
  </w:num>
  <w:num w:numId="4">
    <w:abstractNumId w:val="7"/>
  </w:num>
  <w:num w:numId="5">
    <w:abstractNumId w:val="13"/>
  </w:num>
  <w:num w:numId="6">
    <w:abstractNumId w:val="27"/>
  </w:num>
  <w:num w:numId="7">
    <w:abstractNumId w:val="11"/>
  </w:num>
  <w:num w:numId="8">
    <w:abstractNumId w:val="14"/>
  </w:num>
  <w:num w:numId="9">
    <w:abstractNumId w:val="29"/>
  </w:num>
  <w:num w:numId="10">
    <w:abstractNumId w:val="28"/>
  </w:num>
  <w:num w:numId="11">
    <w:abstractNumId w:val="6"/>
  </w:num>
  <w:num w:numId="12">
    <w:abstractNumId w:val="26"/>
  </w:num>
  <w:num w:numId="13">
    <w:abstractNumId w:val="20"/>
  </w:num>
  <w:num w:numId="14">
    <w:abstractNumId w:val="2"/>
  </w:num>
  <w:num w:numId="15">
    <w:abstractNumId w:val="8"/>
  </w:num>
  <w:num w:numId="16">
    <w:abstractNumId w:val="18"/>
  </w:num>
  <w:num w:numId="17">
    <w:abstractNumId w:val="25"/>
  </w:num>
  <w:num w:numId="18">
    <w:abstractNumId w:val="17"/>
  </w:num>
  <w:num w:numId="19">
    <w:abstractNumId w:val="0"/>
  </w:num>
  <w:num w:numId="20">
    <w:abstractNumId w:val="10"/>
  </w:num>
  <w:num w:numId="21">
    <w:abstractNumId w:val="3"/>
  </w:num>
  <w:num w:numId="22">
    <w:abstractNumId w:val="5"/>
  </w:num>
  <w:num w:numId="23">
    <w:abstractNumId w:val="21"/>
  </w:num>
  <w:num w:numId="24">
    <w:abstractNumId w:val="9"/>
  </w:num>
  <w:num w:numId="25">
    <w:abstractNumId w:val="16"/>
  </w:num>
  <w:num w:numId="26">
    <w:abstractNumId w:val="19"/>
  </w:num>
  <w:num w:numId="27">
    <w:abstractNumId w:val="1"/>
  </w:num>
  <w:num w:numId="28">
    <w:abstractNumId w:val="12"/>
  </w:num>
  <w:num w:numId="29">
    <w:abstractNumId w:val="24"/>
  </w:num>
  <w:num w:numId="30">
    <w:abstractNumId w:val="4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Q3M7K0MDI3NTcxNLNQ0lEKTi0uzszPAykwqwUASEKn2CwAAAA="/>
  </w:docVars>
  <w:rsids>
    <w:rsidRoot w:val="004E3338"/>
    <w:rsid w:val="0000263E"/>
    <w:rsid w:val="0001049A"/>
    <w:rsid w:val="00024463"/>
    <w:rsid w:val="00030EE3"/>
    <w:rsid w:val="00035EFA"/>
    <w:rsid w:val="00041173"/>
    <w:rsid w:val="000458B9"/>
    <w:rsid w:val="00062C9F"/>
    <w:rsid w:val="00096283"/>
    <w:rsid w:val="000A570B"/>
    <w:rsid w:val="000A762E"/>
    <w:rsid w:val="000B5B83"/>
    <w:rsid w:val="000D4ACD"/>
    <w:rsid w:val="000D62C7"/>
    <w:rsid w:val="000F34C9"/>
    <w:rsid w:val="00100950"/>
    <w:rsid w:val="00103269"/>
    <w:rsid w:val="00115E5A"/>
    <w:rsid w:val="00121771"/>
    <w:rsid w:val="001444DB"/>
    <w:rsid w:val="00145D69"/>
    <w:rsid w:val="00157B30"/>
    <w:rsid w:val="001618A6"/>
    <w:rsid w:val="00165F07"/>
    <w:rsid w:val="001D54C8"/>
    <w:rsid w:val="001F600E"/>
    <w:rsid w:val="0020470D"/>
    <w:rsid w:val="00215AAC"/>
    <w:rsid w:val="0025592F"/>
    <w:rsid w:val="002B31BC"/>
    <w:rsid w:val="002B5978"/>
    <w:rsid w:val="002C788C"/>
    <w:rsid w:val="002D37E0"/>
    <w:rsid w:val="00370499"/>
    <w:rsid w:val="003967AD"/>
    <w:rsid w:val="003D67B7"/>
    <w:rsid w:val="003E5425"/>
    <w:rsid w:val="003E735E"/>
    <w:rsid w:val="00410446"/>
    <w:rsid w:val="004135DF"/>
    <w:rsid w:val="00414D8E"/>
    <w:rsid w:val="00425CAA"/>
    <w:rsid w:val="00436EAA"/>
    <w:rsid w:val="00451A10"/>
    <w:rsid w:val="004643B5"/>
    <w:rsid w:val="004A60B6"/>
    <w:rsid w:val="004D2C2E"/>
    <w:rsid w:val="004D6560"/>
    <w:rsid w:val="004D7ACC"/>
    <w:rsid w:val="004E3338"/>
    <w:rsid w:val="004F2A9E"/>
    <w:rsid w:val="004F4F22"/>
    <w:rsid w:val="00502488"/>
    <w:rsid w:val="00503952"/>
    <w:rsid w:val="005220B1"/>
    <w:rsid w:val="0052721F"/>
    <w:rsid w:val="00552A02"/>
    <w:rsid w:val="00556A57"/>
    <w:rsid w:val="00556FCB"/>
    <w:rsid w:val="0058199F"/>
    <w:rsid w:val="005A2199"/>
    <w:rsid w:val="005C3F6E"/>
    <w:rsid w:val="005C600A"/>
    <w:rsid w:val="005E2557"/>
    <w:rsid w:val="005E6D56"/>
    <w:rsid w:val="00611DB8"/>
    <w:rsid w:val="00612AAC"/>
    <w:rsid w:val="00625354"/>
    <w:rsid w:val="0063538F"/>
    <w:rsid w:val="00636B92"/>
    <w:rsid w:val="00650A2A"/>
    <w:rsid w:val="0065562C"/>
    <w:rsid w:val="00660350"/>
    <w:rsid w:val="0066540E"/>
    <w:rsid w:val="00670599"/>
    <w:rsid w:val="00671365"/>
    <w:rsid w:val="00675765"/>
    <w:rsid w:val="00682E9E"/>
    <w:rsid w:val="00696A29"/>
    <w:rsid w:val="006C252A"/>
    <w:rsid w:val="006C4E2B"/>
    <w:rsid w:val="006E46BB"/>
    <w:rsid w:val="006F1F74"/>
    <w:rsid w:val="007014C4"/>
    <w:rsid w:val="0072339D"/>
    <w:rsid w:val="007354A5"/>
    <w:rsid w:val="0073744E"/>
    <w:rsid w:val="00756C04"/>
    <w:rsid w:val="00770A36"/>
    <w:rsid w:val="00775046"/>
    <w:rsid w:val="00784F8D"/>
    <w:rsid w:val="007E7712"/>
    <w:rsid w:val="007F5D8F"/>
    <w:rsid w:val="00810731"/>
    <w:rsid w:val="00811065"/>
    <w:rsid w:val="00814F24"/>
    <w:rsid w:val="0081611E"/>
    <w:rsid w:val="008524A5"/>
    <w:rsid w:val="00871655"/>
    <w:rsid w:val="00882D11"/>
    <w:rsid w:val="008868D5"/>
    <w:rsid w:val="008A0ADF"/>
    <w:rsid w:val="008A0D35"/>
    <w:rsid w:val="008A4175"/>
    <w:rsid w:val="008E0438"/>
    <w:rsid w:val="008E3243"/>
    <w:rsid w:val="008E3768"/>
    <w:rsid w:val="00902AE4"/>
    <w:rsid w:val="00913FD2"/>
    <w:rsid w:val="00916EC9"/>
    <w:rsid w:val="009242B9"/>
    <w:rsid w:val="00933179"/>
    <w:rsid w:val="009471F0"/>
    <w:rsid w:val="0097541E"/>
    <w:rsid w:val="0097747A"/>
    <w:rsid w:val="00983E78"/>
    <w:rsid w:val="00996108"/>
    <w:rsid w:val="009B4BCA"/>
    <w:rsid w:val="009E1035"/>
    <w:rsid w:val="009E2DD9"/>
    <w:rsid w:val="009F3C49"/>
    <w:rsid w:val="00A0389E"/>
    <w:rsid w:val="00A51C28"/>
    <w:rsid w:val="00A55C46"/>
    <w:rsid w:val="00A654CB"/>
    <w:rsid w:val="00A77CA4"/>
    <w:rsid w:val="00A85075"/>
    <w:rsid w:val="00A86B80"/>
    <w:rsid w:val="00A86C81"/>
    <w:rsid w:val="00A949DA"/>
    <w:rsid w:val="00AB0591"/>
    <w:rsid w:val="00AE07AA"/>
    <w:rsid w:val="00AE5A07"/>
    <w:rsid w:val="00AF4E34"/>
    <w:rsid w:val="00B159AD"/>
    <w:rsid w:val="00B335B4"/>
    <w:rsid w:val="00B66347"/>
    <w:rsid w:val="00B730FB"/>
    <w:rsid w:val="00B74A26"/>
    <w:rsid w:val="00B8177E"/>
    <w:rsid w:val="00B84152"/>
    <w:rsid w:val="00B84EE2"/>
    <w:rsid w:val="00B9030F"/>
    <w:rsid w:val="00B90B12"/>
    <w:rsid w:val="00BB3F1A"/>
    <w:rsid w:val="00BC3C11"/>
    <w:rsid w:val="00BC770A"/>
    <w:rsid w:val="00BD7CE2"/>
    <w:rsid w:val="00BE3026"/>
    <w:rsid w:val="00C02441"/>
    <w:rsid w:val="00C0509B"/>
    <w:rsid w:val="00C462E1"/>
    <w:rsid w:val="00C46AE0"/>
    <w:rsid w:val="00C50153"/>
    <w:rsid w:val="00CB0FBC"/>
    <w:rsid w:val="00CB2FAD"/>
    <w:rsid w:val="00CB7E8C"/>
    <w:rsid w:val="00CC78DF"/>
    <w:rsid w:val="00D13CF6"/>
    <w:rsid w:val="00D17F10"/>
    <w:rsid w:val="00D24529"/>
    <w:rsid w:val="00D54D97"/>
    <w:rsid w:val="00D745B6"/>
    <w:rsid w:val="00D778AB"/>
    <w:rsid w:val="00D853EF"/>
    <w:rsid w:val="00D94E38"/>
    <w:rsid w:val="00DA40E3"/>
    <w:rsid w:val="00DA53D4"/>
    <w:rsid w:val="00DA7892"/>
    <w:rsid w:val="00DE4C76"/>
    <w:rsid w:val="00DF060B"/>
    <w:rsid w:val="00DF24FD"/>
    <w:rsid w:val="00DF753A"/>
    <w:rsid w:val="00E125BD"/>
    <w:rsid w:val="00E260B3"/>
    <w:rsid w:val="00E3226C"/>
    <w:rsid w:val="00E41DBF"/>
    <w:rsid w:val="00E51326"/>
    <w:rsid w:val="00E602FC"/>
    <w:rsid w:val="00E77614"/>
    <w:rsid w:val="00E824A4"/>
    <w:rsid w:val="00E85733"/>
    <w:rsid w:val="00E919C1"/>
    <w:rsid w:val="00EC747B"/>
    <w:rsid w:val="00EF59A7"/>
    <w:rsid w:val="00F22C3C"/>
    <w:rsid w:val="00F43B94"/>
    <w:rsid w:val="00F46C23"/>
    <w:rsid w:val="00F7002D"/>
    <w:rsid w:val="00F775AD"/>
    <w:rsid w:val="00F927AD"/>
    <w:rsid w:val="00FA01F1"/>
    <w:rsid w:val="00FD4266"/>
    <w:rsid w:val="00FE23DF"/>
    <w:rsid w:val="00FE2666"/>
    <w:rsid w:val="00FE5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CF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8DF"/>
    <w:pPr>
      <w:ind w:left="720"/>
      <w:contextualSpacing/>
    </w:pPr>
  </w:style>
  <w:style w:type="table" w:styleId="TableGrid">
    <w:name w:val="Table Grid"/>
    <w:basedOn w:val="TableNormal"/>
    <w:uiPriority w:val="39"/>
    <w:rsid w:val="00CC7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CC78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745B6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D745B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05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0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059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570B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E043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CF6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CF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leGrid0">
    <w:name w:val="TableGrid"/>
    <w:rsid w:val="00A86C81"/>
    <w:pPr>
      <w:spacing w:after="0" w:line="240" w:lineRule="auto"/>
    </w:pPr>
    <w:rPr>
      <w:rFonts w:eastAsiaTheme="minorEastAsia"/>
      <w:lang w:val="sr-Cyrl-CS" w:eastAsia="sr-Cyrl-C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nhideWhenUsed/>
    <w:rsid w:val="00CB7E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B7E8C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666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0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0E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257A4-B787-42B0-BDAA-878C75321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3</cp:revision>
  <cp:lastPrinted>2021-08-06T05:54:00Z</cp:lastPrinted>
  <dcterms:created xsi:type="dcterms:W3CDTF">2021-08-17T11:54:00Z</dcterms:created>
  <dcterms:modified xsi:type="dcterms:W3CDTF">2021-08-17T12:08:00Z</dcterms:modified>
</cp:coreProperties>
</file>